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8" name=""/>
                <a:graphic>
                  <a:graphicData uri="http://schemas.microsoft.com/office/word/2010/wordprocessingShape">
                    <wps:wsp>
                      <wps:cNvSpPr/>
                      <wps:cNvPr id="4" name="Shape 4"/>
                      <wps:spPr>
                        <a:xfrm>
                          <a:off x="5028500" y="3462500"/>
                          <a:ext cx="635000" cy="635000"/>
                        </a:xfrm>
                        <a:custGeom>
                          <a:rect b="b" l="l" r="r" t="t"/>
                          <a:pathLst>
                            <a:path extrusionOk="0" h="635000" w="635000">
                              <a:moveTo>
                                <a:pt x="0" y="0"/>
                              </a:moveTo>
                              <a:lnTo>
                                <a:pt x="635000" y="0"/>
                              </a:lnTo>
                              <a:moveTo>
                                <a:pt x="0" y="635000"/>
                              </a:moveTo>
                              <a:lnTo>
                                <a:pt x="635000" y="635000"/>
                              </a:lnTo>
                            </a:path>
                          </a:pathLst>
                        </a:cu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8"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47700" cy="647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6" name=""/>
                <a:graphic>
                  <a:graphicData uri="http://schemas.microsoft.com/office/word/2010/wordprocessingShape">
                    <wps:wsp>
                      <wps:cNvSpPr/>
                      <wps:cNvPr id="2" name="Shape 2"/>
                      <wps:spPr>
                        <a:xfrm>
                          <a:off x="5028500" y="3462500"/>
                          <a:ext cx="635000" cy="635000"/>
                        </a:xfrm>
                        <a:custGeom>
                          <a:rect b="b" l="l" r="r" t="t"/>
                          <a:pathLst>
                            <a:path extrusionOk="0" h="635000" w="635000">
                              <a:moveTo>
                                <a:pt x="0" y="0"/>
                              </a:moveTo>
                              <a:lnTo>
                                <a:pt x="635000" y="0"/>
                              </a:lnTo>
                              <a:moveTo>
                                <a:pt x="0" y="635000"/>
                              </a:moveTo>
                              <a:lnTo>
                                <a:pt x="635000" y="635000"/>
                              </a:lnTo>
                            </a:path>
                          </a:pathLst>
                        </a:cu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6"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647700" cy="647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7" name=""/>
                <a:graphic>
                  <a:graphicData uri="http://schemas.microsoft.com/office/word/2010/wordprocessingShape">
                    <wps:wsp>
                      <wps:cNvSpPr/>
                      <wps:cNvPr id="3" name="Shape 3"/>
                      <wps:spPr>
                        <a:xfrm>
                          <a:off x="5028500" y="3462500"/>
                          <a:ext cx="635000" cy="635000"/>
                        </a:xfrm>
                        <a:custGeom>
                          <a:rect b="b" l="l" r="r" t="t"/>
                          <a:pathLst>
                            <a:path extrusionOk="0" h="635000" w="635000">
                              <a:moveTo>
                                <a:pt x="0" y="0"/>
                              </a:moveTo>
                              <a:lnTo>
                                <a:pt x="635000" y="0"/>
                              </a:lnTo>
                              <a:moveTo>
                                <a:pt x="0" y="635000"/>
                              </a:moveTo>
                              <a:lnTo>
                                <a:pt x="635000" y="635000"/>
                              </a:lnTo>
                            </a:path>
                          </a:pathLst>
                        </a:cu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7"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647700" cy="647700"/>
                        </a:xfrm>
                        <a:prstGeom prst="rect"/>
                        <a:ln/>
                      </pic:spPr>
                    </pic:pic>
                  </a:graphicData>
                </a:graphic>
              </wp:anchor>
            </w:drawing>
          </mc:Fallback>
        </mc:AlternateConten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p w:rsidR="00000000" w:rsidDel="00000000" w:rsidP="00000000" w:rsidRDefault="00000000" w:rsidRPr="00000000" w14:paraId="00000004">
      <w:pPr>
        <w:tabs>
          <w:tab w:val="right" w:pos="10670"/>
        </w:tabs>
        <w:rPr>
          <w:sz w:val="20"/>
          <w:szCs w:val="20"/>
        </w:rPr>
      </w:pPr>
      <w:r w:rsidDel="00000000" w:rsidR="00000000" w:rsidRPr="00000000">
        <w:rPr>
          <w:sz w:val="20"/>
          <w:szCs w:val="20"/>
          <w:rtl w:val="0"/>
        </w:rPr>
        <w:tab/>
      </w:r>
      <w:r w:rsidDel="00000000" w:rsidR="00000000" w:rsidRPr="00000000">
        <w:drawing>
          <wp:anchor allowOverlap="1" behindDoc="0" distB="0" distT="0" distL="114300" distR="114300" hidden="0" layoutInCell="1" locked="0" relativeHeight="0" simplePos="0">
            <wp:simplePos x="0" y="0"/>
            <wp:positionH relativeFrom="column">
              <wp:posOffset>49533</wp:posOffset>
            </wp:positionH>
            <wp:positionV relativeFrom="paragraph">
              <wp:posOffset>-298447</wp:posOffset>
            </wp:positionV>
            <wp:extent cx="2066290" cy="767715"/>
            <wp:effectExtent b="0" l="0" r="0" t="0"/>
            <wp:wrapNone/>
            <wp:docPr descr="http://ktec.kusd.edu/wp-content/uploads/2012/02/Carthage-Logo-as-of-March-2016.jpg" id="9" name="image4.jpg"/>
            <a:graphic>
              <a:graphicData uri="http://schemas.openxmlformats.org/drawingml/2006/picture">
                <pic:pic>
                  <pic:nvPicPr>
                    <pic:cNvPr descr="http://ktec.kusd.edu/wp-content/uploads/2012/02/Carthage-Logo-as-of-March-2016.jpg" id="0" name="image4.jpg"/>
                    <pic:cNvPicPr preferRelativeResize="0"/>
                  </pic:nvPicPr>
                  <pic:blipFill>
                    <a:blip r:embed="rId13"/>
                    <a:srcRect b="0" l="0" r="0" t="0"/>
                    <a:stretch>
                      <a:fillRect/>
                    </a:stretch>
                  </pic:blipFill>
                  <pic:spPr>
                    <a:xfrm>
                      <a:off x="0" y="0"/>
                      <a:ext cx="2066290" cy="767715"/>
                    </a:xfrm>
                    <a:prstGeom prst="rect"/>
                    <a:ln/>
                  </pic:spPr>
                </pic:pic>
              </a:graphicData>
            </a:graphic>
          </wp:anchor>
        </w:drawing>
      </w:r>
    </w:p>
    <w:p w:rsidR="00000000" w:rsidDel="00000000" w:rsidP="00000000" w:rsidRDefault="00000000" w:rsidRPr="00000000" w14:paraId="00000005">
      <w:pPr>
        <w:tabs>
          <w:tab w:val="right" w:pos="10620"/>
        </w:tabs>
        <w:rPr>
          <w:rFonts w:ascii="Arial" w:cs="Arial" w:eastAsia="Arial" w:hAnsi="Arial"/>
          <w:b w:val="1"/>
          <w:sz w:val="20"/>
          <w:szCs w:val="20"/>
        </w:rPr>
      </w:pPr>
      <w:r w:rsidDel="00000000" w:rsidR="00000000" w:rsidRPr="00000000">
        <w:rPr>
          <w:sz w:val="20"/>
          <w:szCs w:val="20"/>
          <w:rtl w:val="0"/>
        </w:rPr>
        <w:tab/>
      </w:r>
      <w:r w:rsidDel="00000000" w:rsidR="00000000" w:rsidRPr="00000000">
        <w:rPr>
          <w:rFonts w:ascii="Arial" w:cs="Arial" w:eastAsia="Arial" w:hAnsi="Arial"/>
          <w:b w:val="1"/>
          <w:sz w:val="20"/>
          <w:szCs w:val="20"/>
          <w:rtl w:val="0"/>
        </w:rPr>
        <w:t xml:space="preserve">Institutional Review Board </w:t>
      </w:r>
    </w:p>
    <w:p w:rsidR="00000000" w:rsidDel="00000000" w:rsidP="00000000" w:rsidRDefault="00000000" w:rsidRPr="00000000" w14:paraId="00000006">
      <w:pPr>
        <w:tabs>
          <w:tab w:val="right" w:pos="10620"/>
        </w:tabs>
        <w:rPr>
          <w:rFonts w:ascii="Arial" w:cs="Arial" w:eastAsia="Arial" w:hAnsi="Arial"/>
          <w:b w:val="1"/>
          <w:sz w:val="20"/>
          <w:szCs w:val="20"/>
        </w:rPr>
      </w:pPr>
      <w:r w:rsidDel="00000000" w:rsidR="00000000" w:rsidRPr="00000000">
        <w:rPr>
          <w:rFonts w:ascii="Arial" w:cs="Arial" w:eastAsia="Arial" w:hAnsi="Arial"/>
          <w:b w:val="1"/>
          <w:sz w:val="20"/>
          <w:szCs w:val="20"/>
          <w:rtl w:val="0"/>
        </w:rPr>
        <w:tab/>
        <w:t xml:space="preserve">Human Subjects Research Checklists</w:t>
      </w:r>
    </w:p>
    <w:p w:rsidR="00000000" w:rsidDel="00000000" w:rsidP="00000000" w:rsidRDefault="00000000" w:rsidRPr="00000000" w14:paraId="00000007">
      <w:pPr>
        <w:tabs>
          <w:tab w:val="right" w:pos="10670"/>
        </w:tabs>
        <w:rPr>
          <w:rFonts w:ascii="Myriad Roman" w:cs="Myriad Roman" w:eastAsia="Myriad Roman" w:hAnsi="Myriad Roman"/>
          <w:b w:val="1"/>
          <w:sz w:val="20"/>
          <w:szCs w:val="20"/>
          <w:u w:val="single"/>
        </w:rPr>
      </w:pPr>
      <w:r w:rsidDel="00000000" w:rsidR="00000000" w:rsidRPr="00000000">
        <w:rPr>
          <w:rtl w:val="0"/>
        </w:rPr>
      </w:r>
    </w:p>
    <w:p w:rsidR="00000000" w:rsidDel="00000000" w:rsidP="00000000" w:rsidRDefault="00000000" w:rsidRPr="00000000" w14:paraId="00000008">
      <w:pPr>
        <w:tabs>
          <w:tab w:val="right" w:pos="10670"/>
        </w:tabs>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Not all data collection requires IRB review. Please use the following Checklists to determine if your data collection meets either/both regulatory criteria as 1) human subjects and/or 2) research </w:t>
      </w:r>
      <w:r w:rsidDel="00000000" w:rsidR="00000000" w:rsidRPr="00000000">
        <w:rPr>
          <w:rFonts w:ascii="Arial" w:cs="Arial" w:eastAsia="Arial" w:hAnsi="Arial"/>
          <w:b w:val="1"/>
          <w:sz w:val="20"/>
          <w:szCs w:val="20"/>
          <w:u w:val="single"/>
          <w:rtl w:val="0"/>
        </w:rPr>
        <w:t xml:space="preserve">and</w:t>
      </w:r>
      <w:r w:rsidDel="00000000" w:rsidR="00000000" w:rsidRPr="00000000">
        <w:rPr>
          <w:rFonts w:ascii="Arial" w:cs="Arial" w:eastAsia="Arial" w:hAnsi="Arial"/>
          <w:sz w:val="20"/>
          <w:szCs w:val="20"/>
          <w:rtl w:val="0"/>
        </w:rPr>
        <w:t xml:space="preserve"> the appropriate forms to submit to the IRB (IRB Application Form and/or Classroom Activities Notification). </w:t>
      </w:r>
      <w:r w:rsidDel="00000000" w:rsidR="00000000" w:rsidRPr="00000000">
        <w:rPr>
          <w:rtl w:val="0"/>
        </w:rPr>
      </w:r>
    </w:p>
    <w:p w:rsidR="00000000" w:rsidDel="00000000" w:rsidP="00000000" w:rsidRDefault="00000000" w:rsidRPr="00000000" w14:paraId="00000009">
      <w:pPr>
        <w:tabs>
          <w:tab w:val="right" w:pos="1067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tabs>
          <w:tab w:val="right" w:pos="10670"/>
        </w:tabs>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Instructions</w:t>
      </w:r>
      <w:r w:rsidDel="00000000" w:rsidR="00000000" w:rsidRPr="00000000">
        <w:rPr>
          <w:rtl w:val="0"/>
        </w:rPr>
      </w:r>
    </w:p>
    <w:p w:rsidR="00000000" w:rsidDel="00000000" w:rsidP="00000000" w:rsidRDefault="00000000" w:rsidRPr="00000000" w14:paraId="0000000B">
      <w:pPr>
        <w:tabs>
          <w:tab w:val="right" w:pos="10670"/>
        </w:tabs>
        <w:rPr>
          <w:rFonts w:ascii="Arial" w:cs="Arial" w:eastAsia="Arial" w:hAnsi="Arial"/>
          <w:sz w:val="20"/>
          <w:szCs w:val="20"/>
        </w:rPr>
      </w:pPr>
      <w:r w:rsidDel="00000000" w:rsidR="00000000" w:rsidRPr="00000000">
        <w:rPr>
          <w:rFonts w:ascii="Arial" w:cs="Arial" w:eastAsia="Arial" w:hAnsi="Arial"/>
          <w:sz w:val="20"/>
          <w:szCs w:val="20"/>
          <w:rtl w:val="0"/>
        </w:rPr>
        <w:t xml:space="preserve">Please complete the following checklists to determine if your data collection procedures meet either/both regulatory criteria as involving 1) human subjects and/or 2) research. </w:t>
      </w:r>
    </w:p>
    <w:p w:rsidR="00000000" w:rsidDel="00000000" w:rsidP="00000000" w:rsidRDefault="00000000" w:rsidRPr="00000000" w14:paraId="0000000C">
      <w:pPr>
        <w:tabs>
          <w:tab w:val="right" w:pos="1067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pos="10670"/>
        </w:tabs>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your data collection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does not involve living human subjects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then you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do not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need IRB Review and you can stop now.</w:t>
      </w:r>
    </w:p>
    <w:p w:rsidR="00000000" w:rsidDel="00000000" w:rsidP="00000000" w:rsidRDefault="00000000" w:rsidRPr="00000000" w14:paraId="0000000E">
      <w:pPr>
        <w:tabs>
          <w:tab w:val="right" w:pos="10670"/>
        </w:tabs>
        <w:rPr>
          <w:rFonts w:ascii="Arial" w:cs="Arial" w:eastAsia="Arial" w:hAnsi="Arial"/>
          <w:color w:val="00556a"/>
          <w:sz w:val="20"/>
          <w:szCs w:val="20"/>
        </w:rPr>
      </w:pPr>
      <w:r w:rsidDel="00000000" w:rsidR="00000000" w:rsidRPr="00000000">
        <w:rPr>
          <w:rtl w:val="0"/>
        </w:rPr>
      </w:r>
    </w:p>
    <w:p w:rsidR="00000000" w:rsidDel="00000000" w:rsidP="00000000" w:rsidRDefault="00000000" w:rsidRPr="00000000" w14:paraId="0000000F">
      <w:pPr>
        <w:tabs>
          <w:tab w:val="right" w:pos="10670"/>
        </w:tabs>
        <w:rPr>
          <w:rFonts w:ascii="Arial" w:cs="Arial" w:eastAsia="Arial" w:hAnsi="Arial"/>
          <w:sz w:val="20"/>
          <w:szCs w:val="20"/>
        </w:rPr>
      </w:pPr>
      <w:r w:rsidDel="00000000" w:rsidR="00000000" w:rsidRPr="00000000">
        <w:rPr>
          <w:rFonts w:ascii="Arial" w:cs="Arial" w:eastAsia="Arial" w:hAnsi="Arial"/>
          <w:sz w:val="20"/>
          <w:szCs w:val="20"/>
          <w:rtl w:val="0"/>
        </w:rPr>
        <w:t xml:space="preserve">You can find additional information and resources can be found on the </w:t>
      </w:r>
      <w:sdt>
        <w:sdtPr>
          <w:tag w:val="goog_rdk_0"/>
        </w:sdtPr>
        <w:sdtContent>
          <w:commentRangeStart w:id="0"/>
        </w:sdtContent>
      </w:sdt>
      <w:hyperlink r:id="rId14">
        <w:r w:rsidDel="00000000" w:rsidR="00000000" w:rsidRPr="00000000">
          <w:rPr>
            <w:rFonts w:ascii="Arial" w:cs="Arial" w:eastAsia="Arial" w:hAnsi="Arial"/>
            <w:color w:val="1155cc"/>
            <w:sz w:val="20"/>
            <w:szCs w:val="20"/>
            <w:u w:val="single"/>
            <w:rtl w:val="0"/>
          </w:rPr>
          <w:t xml:space="preserve">Carthage IRB website</w:t>
        </w:r>
      </w:hyperlink>
      <w:commentRangeEnd w:id="0"/>
      <w:r w:rsidDel="00000000" w:rsidR="00000000" w:rsidRPr="00000000">
        <w:commentReference w:id="0"/>
      </w:r>
      <w:r w:rsidDel="00000000" w:rsidR="00000000" w:rsidRPr="00000000">
        <w:rPr>
          <w:rFonts w:ascii="Arial" w:cs="Arial" w:eastAsia="Arial" w:hAnsi="Arial"/>
          <w:sz w:val="20"/>
          <w:szCs w:val="20"/>
          <w:rtl w:val="0"/>
        </w:rPr>
        <w:t xml:space="preserve">. If you have any questions, please contact the IRB Chair at </w:t>
      </w:r>
      <w:hyperlink r:id="rId15">
        <w:r w:rsidDel="00000000" w:rsidR="00000000" w:rsidRPr="00000000">
          <w:rPr>
            <w:rFonts w:ascii="Arial" w:cs="Arial" w:eastAsia="Arial" w:hAnsi="Arial"/>
            <w:color w:val="660000"/>
            <w:sz w:val="20"/>
            <w:szCs w:val="20"/>
            <w:u w:val="single"/>
            <w:rtl w:val="0"/>
          </w:rPr>
          <w:t xml:space="preserve">irbchair@carthage.edu</w:t>
        </w:r>
      </w:hyperlink>
      <w:r w:rsidDel="00000000" w:rsidR="00000000" w:rsidRPr="00000000">
        <w:rPr>
          <w:rFonts w:ascii="Arial" w:cs="Arial" w:eastAsia="Arial" w:hAnsi="Arial"/>
          <w:sz w:val="20"/>
          <w:szCs w:val="20"/>
          <w:rtl w:val="0"/>
        </w:rPr>
        <w:t xml:space="preserve"> or your Department Liaison (see form)</w:t>
      </w:r>
    </w:p>
    <w:p w:rsidR="00000000" w:rsidDel="00000000" w:rsidP="00000000" w:rsidRDefault="00000000" w:rsidRPr="00000000" w14:paraId="00000010">
      <w:pPr>
        <w:tabs>
          <w:tab w:val="right" w:pos="10670"/>
        </w:tabs>
        <w:rPr>
          <w:rFonts w:ascii="Myriad Roman" w:cs="Myriad Roman" w:eastAsia="Myriad Roman" w:hAnsi="Myriad Roman"/>
          <w:sz w:val="20"/>
          <w:szCs w:val="20"/>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12">
      <w:pP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3">
      <w:pPr>
        <w:rPr>
          <w:rFonts w:ascii="Arial" w:cs="Arial" w:eastAsia="Arial" w:hAnsi="Arial"/>
          <w:b w:val="1"/>
          <w:sz w:val="20"/>
          <w:szCs w:val="20"/>
          <w:u w:val="single"/>
        </w:rPr>
      </w:pPr>
      <w:r w:rsidDel="00000000" w:rsidR="00000000" w:rsidRPr="00000000">
        <w:rPr>
          <w:rtl w:val="0"/>
        </w:rPr>
      </w:r>
    </w:p>
    <w:tbl>
      <w:tblPr>
        <w:tblStyle w:val="Table1"/>
        <w:tblW w:w="1097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75"/>
        <w:tblGridChange w:id="0">
          <w:tblGrid>
            <w:gridCol w:w="10975"/>
          </w:tblGrid>
        </w:tblGridChange>
      </w:tblGrid>
      <w:tr>
        <w:trPr>
          <w:cantSplit w:val="0"/>
          <w:trHeight w:val="485" w:hRule="atLeast"/>
          <w:tblHeader w:val="0"/>
        </w:trPr>
        <w:tc>
          <w:tcPr/>
          <w:p w:rsidR="00000000" w:rsidDel="00000000" w:rsidP="00000000" w:rsidRDefault="00000000" w:rsidRPr="00000000" w14:paraId="0000001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1: Determination of “Human Subjects”</w:t>
            </w:r>
          </w:p>
          <w:p w:rsidR="00000000" w:rsidDel="00000000" w:rsidP="00000000" w:rsidRDefault="00000000" w:rsidRPr="00000000" w14:paraId="00000015">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Human Subjects</w:t>
            </w:r>
            <w:r w:rsidDel="00000000" w:rsidR="00000000" w:rsidRPr="00000000">
              <w:rPr>
                <w:rFonts w:ascii="Arial" w:cs="Arial" w:eastAsia="Arial" w:hAnsi="Arial"/>
                <w:sz w:val="20"/>
                <w:szCs w:val="20"/>
                <w:rtl w:val="0"/>
              </w:rPr>
              <w:t xml:space="preserve"> are living individuals who provide </w:t>
            </w:r>
            <w:r w:rsidDel="00000000" w:rsidR="00000000" w:rsidRPr="00000000">
              <w:rPr>
                <w:rFonts w:ascii="Arial" w:cs="Arial" w:eastAsia="Arial" w:hAnsi="Arial"/>
                <w:b w:val="1"/>
                <w:i w:val="1"/>
                <w:sz w:val="20"/>
                <w:szCs w:val="20"/>
                <w:rtl w:val="0"/>
              </w:rPr>
              <w:t xml:space="preserve">identifiable private information</w:t>
            </w:r>
            <w:r w:rsidDel="00000000" w:rsidR="00000000" w:rsidRPr="00000000">
              <w:rPr>
                <w:rFonts w:ascii="Arial" w:cs="Arial" w:eastAsia="Arial" w:hAnsi="Arial"/>
                <w:sz w:val="20"/>
                <w:szCs w:val="20"/>
                <w:rtl w:val="0"/>
              </w:rPr>
              <w:t xml:space="preserve"> about themselves OR who participate in systematic research through either </w:t>
            </w:r>
            <w:r w:rsidDel="00000000" w:rsidR="00000000" w:rsidRPr="00000000">
              <w:rPr>
                <w:rFonts w:ascii="Arial" w:cs="Arial" w:eastAsia="Arial" w:hAnsi="Arial"/>
                <w:b w:val="1"/>
                <w:i w:val="1"/>
                <w:sz w:val="20"/>
                <w:szCs w:val="20"/>
                <w:rtl w:val="0"/>
              </w:rPr>
              <w:t xml:space="preserve">intervention </w:t>
            </w:r>
            <w:r w:rsidDel="00000000" w:rsidR="00000000" w:rsidRPr="00000000">
              <w:rPr>
                <w:rFonts w:ascii="Arial" w:cs="Arial" w:eastAsia="Arial" w:hAnsi="Arial"/>
                <w:sz w:val="20"/>
                <w:szCs w:val="20"/>
                <w:rtl w:val="0"/>
              </w:rPr>
              <w:t xml:space="preserve">or </w:t>
            </w:r>
            <w:r w:rsidDel="00000000" w:rsidR="00000000" w:rsidRPr="00000000">
              <w:rPr>
                <w:rFonts w:ascii="Arial" w:cs="Arial" w:eastAsia="Arial" w:hAnsi="Arial"/>
                <w:b w:val="1"/>
                <w:i w:val="1"/>
                <w:sz w:val="20"/>
                <w:szCs w:val="20"/>
                <w:rtl w:val="0"/>
              </w:rPr>
              <w:t xml:space="preserve">interaction </w:t>
            </w:r>
            <w:r w:rsidDel="00000000" w:rsidR="00000000" w:rsidRPr="00000000">
              <w:rPr>
                <w:rFonts w:ascii="Arial" w:cs="Arial" w:eastAsia="Arial" w:hAnsi="Arial"/>
                <w:sz w:val="20"/>
                <w:szCs w:val="20"/>
                <w:rtl w:val="0"/>
              </w:rPr>
              <w:t xml:space="preserve">(i.e. surveys, interviews, experiments, observations).</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Data gathered about aggregated individuals that cannot be linked to specific individuals, such as public use survey data sets, aggregated education records, or other public-use data such as home values, racial composition of neighborhoods, etc. are not considered human subject research.</w:t>
            </w:r>
            <w:r w:rsidDel="00000000" w:rsidR="00000000" w:rsidRPr="00000000">
              <w:rPr>
                <w:rtl w:val="0"/>
              </w:rPr>
            </w:r>
          </w:p>
          <w:p w:rsidR="00000000" w:rsidDel="00000000" w:rsidP="00000000" w:rsidRDefault="00000000" w:rsidRPr="00000000" w14:paraId="0000001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b w:val="1"/>
                <w:sz w:val="20"/>
                <w:szCs w:val="20"/>
                <w:rtl w:val="0"/>
              </w:rPr>
              <w:t xml:space="preserve">Identifiable information</w:t>
            </w:r>
            <w:r w:rsidDel="00000000" w:rsidR="00000000" w:rsidRPr="00000000">
              <w:rPr>
                <w:rFonts w:ascii="Arial" w:cs="Arial" w:eastAsia="Arial" w:hAnsi="Arial"/>
                <w:sz w:val="20"/>
                <w:szCs w:val="20"/>
                <w:rtl w:val="0"/>
              </w:rPr>
              <w:t xml:space="preserve"> includes information where the identity of the living participant may be ascertained by the researcher or others associated with the information (i.e. names, addresses, email addresses, telephone numbers). Identifiable information may also include any data or information that when taken in light of the potential participant pool, could lead to the identification of an individual participant. For example, identifiable patterns of demographic information of a given sample population.</w:t>
            </w:r>
          </w:p>
          <w:p w:rsidR="00000000" w:rsidDel="00000000" w:rsidP="00000000" w:rsidRDefault="00000000" w:rsidRPr="00000000" w14:paraId="0000001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b w:val="1"/>
                <w:sz w:val="20"/>
                <w:szCs w:val="20"/>
                <w:rtl w:val="0"/>
              </w:rPr>
              <w:t xml:space="preserve">Private information</w:t>
            </w:r>
            <w:r w:rsidDel="00000000" w:rsidR="00000000" w:rsidRPr="00000000">
              <w:rPr>
                <w:rFonts w:ascii="Arial" w:cs="Arial" w:eastAsia="Arial" w:hAnsi="Arial"/>
                <w:sz w:val="20"/>
                <w:szCs w:val="20"/>
                <w:rtl w:val="0"/>
              </w:rPr>
              <w:t xml:space="preserve"> includes information about behaviors, attitudes, beliefs, and/or experiences in which the individual could reasonably expect privacy. Private information may also include information in which the participant may desire the information not to be made public (i.e. medical or educational records, criminal activities, traumatic experiences). </w:t>
            </w:r>
          </w:p>
          <w:p w:rsidR="00000000" w:rsidDel="00000000" w:rsidP="00000000" w:rsidRDefault="00000000" w:rsidRPr="00000000" w14:paraId="0000001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b w:val="1"/>
                <w:sz w:val="20"/>
                <w:szCs w:val="20"/>
                <w:rtl w:val="0"/>
              </w:rPr>
              <w:t xml:space="preserve">Interventions </w:t>
            </w:r>
            <w:r w:rsidDel="00000000" w:rsidR="00000000" w:rsidRPr="00000000">
              <w:rPr>
                <w:rFonts w:ascii="Arial" w:cs="Arial" w:eastAsia="Arial" w:hAnsi="Arial"/>
                <w:sz w:val="20"/>
                <w:szCs w:val="20"/>
                <w:rtl w:val="0"/>
              </w:rPr>
              <w:t xml:space="preserve">include both physical procedures of data collected (i.e. blood draws, DNA testing, physical swabs, etc.) and the manipulations of the subject or subject’s environment in which data is collected for research purposes (i.e. experiments involving (x); observations in private settings such as homes).</w:t>
            </w:r>
          </w:p>
          <w:p w:rsidR="00000000" w:rsidDel="00000000" w:rsidP="00000000" w:rsidRDefault="00000000" w:rsidRPr="00000000" w14:paraId="0000001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b w:val="1"/>
                <w:sz w:val="20"/>
                <w:szCs w:val="20"/>
                <w:rtl w:val="0"/>
              </w:rPr>
              <w:t xml:space="preserve">Interactions </w:t>
            </w:r>
            <w:r w:rsidDel="00000000" w:rsidR="00000000" w:rsidRPr="00000000">
              <w:rPr>
                <w:rFonts w:ascii="Arial" w:cs="Arial" w:eastAsia="Arial" w:hAnsi="Arial"/>
                <w:sz w:val="20"/>
                <w:szCs w:val="20"/>
                <w:rtl w:val="0"/>
              </w:rPr>
              <w:t xml:space="preserve">include communication between the researcher and the subject as part of the research process or data collection (i.e. surveys, interviews). Interactions may also include observations of individuals in settings where individuals expect a level of privacy, including homes, workplaces, or religious institutions.</w:t>
            </w:r>
          </w:p>
        </w:tc>
      </w:tr>
      <w:tr>
        <w:trPr>
          <w:cantSplit w:val="0"/>
          <w:tblHeader w:val="0"/>
        </w:trPr>
        <w:tc>
          <w:tcPr/>
          <w:p w:rsidR="00000000" w:rsidDel="00000000" w:rsidP="00000000" w:rsidRDefault="00000000" w:rsidRPr="00000000" w14:paraId="0000001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Please use the information above to answer the following questions:</w:t>
            </w:r>
          </w:p>
          <w:p w:rsidR="00000000" w:rsidDel="00000000" w:rsidP="00000000" w:rsidRDefault="00000000" w:rsidRPr="00000000" w14:paraId="00000020">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 any of your data collection activities involve obtaining information from or about </w:t>
            </w:r>
            <w:r w:rsidDel="00000000" w:rsidR="00000000" w:rsidRPr="00000000">
              <w:rPr>
                <w:rFonts w:ascii="Arial" w:cs="Arial" w:eastAsia="Arial" w:hAnsi="Arial"/>
                <w:b w:val="1"/>
                <w:i w:val="1"/>
                <w:color w:val="000000"/>
                <w:sz w:val="20"/>
                <w:szCs w:val="20"/>
                <w:u w:val="single"/>
                <w:rtl w:val="0"/>
              </w:rPr>
              <w:t xml:space="preserve">living human subjects</w:t>
            </w:r>
            <w:r w:rsidDel="00000000" w:rsidR="00000000" w:rsidRPr="00000000">
              <w:rPr>
                <w:rFonts w:ascii="Arial" w:cs="Arial" w:eastAsia="Arial" w:hAnsi="Arial"/>
                <w:i w:val="1"/>
                <w:color w:val="000000"/>
                <w:sz w:val="20"/>
                <w:szCs w:val="20"/>
                <w:rtl w:val="0"/>
              </w:rPr>
              <w:t xml:space="preserve">?</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22">
            <w:pPr>
              <w:ind w:left="360" w:firstLine="0"/>
              <w:jc w:val="center"/>
              <w:rPr>
                <w:rFonts w:ascii="Arial" w:cs="Arial" w:eastAsia="Arial" w:hAnsi="Arial"/>
                <w:b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No   </w:t>
            </w:r>
            <w:r w:rsidDel="00000000" w:rsidR="00000000" w:rsidRPr="00000000">
              <w:rPr>
                <w:rtl w:val="0"/>
              </w:rPr>
            </w:r>
          </w:p>
          <w:p w:rsidR="00000000" w:rsidDel="00000000" w:rsidP="00000000" w:rsidRDefault="00000000" w:rsidRPr="00000000" w14:paraId="0000002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 any of your data collection activities involve obtaining information about living human subjects through </w:t>
            </w:r>
            <w:r w:rsidDel="00000000" w:rsidR="00000000" w:rsidRPr="00000000">
              <w:rPr>
                <w:rFonts w:ascii="Arial" w:cs="Arial" w:eastAsia="Arial" w:hAnsi="Arial"/>
                <w:b w:val="1"/>
                <w:color w:val="000000"/>
                <w:sz w:val="20"/>
                <w:szCs w:val="20"/>
                <w:u w:val="single"/>
                <w:rtl w:val="0"/>
              </w:rPr>
              <w:t xml:space="preserve">intervention, interaction, or observation</w:t>
            </w:r>
            <w:r w:rsidDel="00000000" w:rsidR="00000000" w:rsidRPr="00000000">
              <w:rPr>
                <w:rFonts w:ascii="Arial" w:cs="Arial" w:eastAsia="Arial" w:hAnsi="Arial"/>
                <w:color w:val="000000"/>
                <w:sz w:val="20"/>
                <w:szCs w:val="20"/>
                <w:rtl w:val="0"/>
              </w:rPr>
              <w:t xml:space="preserve">? (i.e. surveys, interviews, observations, experiments, physical testing)</w:t>
            </w:r>
          </w:p>
          <w:p w:rsidR="00000000" w:rsidDel="00000000" w:rsidP="00000000" w:rsidRDefault="00000000" w:rsidRPr="00000000" w14:paraId="00000025">
            <w:pPr>
              <w:ind w:left="360" w:firstLine="0"/>
              <w:jc w:val="center"/>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No  </w:t>
            </w:r>
          </w:p>
          <w:p w:rsidR="00000000" w:rsidDel="00000000" w:rsidP="00000000" w:rsidRDefault="00000000" w:rsidRPr="00000000" w14:paraId="00000026">
            <w:pPr>
              <w:ind w:left="36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numPr>
                <w:ilvl w:val="0"/>
                <w:numId w:val="2"/>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 any of your data collection activities involve obtaining </w:t>
            </w:r>
            <w:r w:rsidDel="00000000" w:rsidR="00000000" w:rsidRPr="00000000">
              <w:rPr>
                <w:rFonts w:ascii="Arial" w:cs="Arial" w:eastAsia="Arial" w:hAnsi="Arial"/>
                <w:b w:val="1"/>
                <w:color w:val="000000"/>
                <w:sz w:val="20"/>
                <w:szCs w:val="20"/>
                <w:u w:val="single"/>
                <w:rtl w:val="0"/>
              </w:rPr>
              <w:t xml:space="preserve">identifiable private information</w:t>
            </w:r>
            <w:r w:rsidDel="00000000" w:rsidR="00000000" w:rsidRPr="00000000">
              <w:rPr>
                <w:rFonts w:ascii="Arial" w:cs="Arial" w:eastAsia="Arial" w:hAnsi="Arial"/>
                <w:color w:val="000000"/>
                <w:sz w:val="20"/>
                <w:szCs w:val="20"/>
                <w:rtl w:val="0"/>
              </w:rPr>
              <w:t xml:space="preserve"> from living human subjects, including any of the following: names, addresses, employee or student ID numbers, email addresses, educational records, medical records, bio-specimens or</w:t>
            </w:r>
            <w:r w:rsidDel="00000000" w:rsidR="00000000" w:rsidRPr="00000000">
              <w:rPr>
                <w:rFonts w:ascii="Arial" w:cs="Arial" w:eastAsia="Arial" w:hAnsi="Arial"/>
                <w:sz w:val="20"/>
                <w:szCs w:val="20"/>
                <w:rtl w:val="0"/>
              </w:rPr>
              <w:t xml:space="preserve"> will you be collecting data </w:t>
            </w:r>
            <w:r w:rsidDel="00000000" w:rsidR="00000000" w:rsidRPr="00000000">
              <w:rPr>
                <w:rFonts w:ascii="Arial" w:cs="Arial" w:eastAsia="Arial" w:hAnsi="Arial"/>
                <w:b w:val="1"/>
                <w:sz w:val="20"/>
                <w:szCs w:val="20"/>
                <w:u w:val="single"/>
                <w:rtl w:val="0"/>
              </w:rPr>
              <w:t xml:space="preserve">OR</w:t>
            </w:r>
            <w:r w:rsidDel="00000000" w:rsidR="00000000" w:rsidRPr="00000000">
              <w:rPr>
                <w:rFonts w:ascii="Arial" w:cs="Arial" w:eastAsia="Arial" w:hAnsi="Arial"/>
                <w:sz w:val="20"/>
                <w:szCs w:val="20"/>
                <w:rtl w:val="0"/>
              </w:rPr>
              <w:t xml:space="preserve"> information that could lead to the identification of participants?</w:t>
            </w:r>
            <w:r w:rsidDel="00000000" w:rsidR="00000000" w:rsidRPr="00000000">
              <w:rPr>
                <w:rtl w:val="0"/>
              </w:rPr>
            </w:r>
          </w:p>
          <w:p w:rsidR="00000000" w:rsidDel="00000000" w:rsidP="00000000" w:rsidRDefault="00000000" w:rsidRPr="00000000" w14:paraId="00000028">
            <w:pPr>
              <w:ind w:left="360" w:firstLine="0"/>
              <w:jc w:val="center"/>
              <w:rPr>
                <w:rFonts w:ascii="Arial" w:cs="Arial" w:eastAsia="Arial" w:hAnsi="Arial"/>
                <w:b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No  </w:t>
            </w:r>
            <w:r w:rsidDel="00000000" w:rsidR="00000000" w:rsidRPr="00000000">
              <w:rPr>
                <w:rtl w:val="0"/>
              </w:rPr>
            </w:r>
          </w:p>
        </w:tc>
      </w:tr>
    </w:tbl>
    <w:p w:rsidR="00000000" w:rsidDel="00000000" w:rsidP="00000000" w:rsidRDefault="00000000" w:rsidRPr="00000000" w14:paraId="00000029">
      <w:pPr>
        <w:rPr>
          <w:rFonts w:ascii="Myriad Roman" w:cs="Myriad Roman" w:eastAsia="Myriad Roman" w:hAnsi="Myriad Roman"/>
          <w:sz w:val="20"/>
          <w:szCs w:val="20"/>
        </w:rPr>
      </w:pPr>
      <w:r w:rsidDel="00000000" w:rsidR="00000000" w:rsidRPr="00000000">
        <w:rPr>
          <w:rtl w:val="0"/>
        </w:rPr>
      </w:r>
    </w:p>
    <w:p w:rsidR="00000000" w:rsidDel="00000000" w:rsidP="00000000" w:rsidRDefault="00000000" w:rsidRPr="00000000" w14:paraId="0000002A">
      <w:pPr>
        <w:numPr>
          <w:ilvl w:val="0"/>
          <w:numId w:val="7"/>
        </w:numPr>
        <w:pBdr>
          <w:top w:space="0" w:sz="0" w:val="nil"/>
          <w:left w:space="0" w:sz="0" w:val="nil"/>
          <w:bottom w:space="0" w:sz="0" w:val="nil"/>
          <w:right w:space="0" w:sz="0" w:val="nil"/>
          <w:between w:space="0" w:sz="0" w:val="nil"/>
        </w:pBdr>
        <w:ind w:left="720" w:hanging="360"/>
        <w:rPr>
          <w:rFonts w:ascii="Arial" w:cs="Arial" w:eastAsia="Arial" w:hAnsi="Arial"/>
          <w:b w:val="1"/>
          <w:color w:val="000000"/>
          <w:sz w:val="20"/>
          <w:szCs w:val="20"/>
        </w:rPr>
      </w:pPr>
      <w:r w:rsidDel="00000000" w:rsidR="00000000" w:rsidRPr="00000000">
        <w:rPr>
          <w:rFonts w:ascii="Arial" w:cs="Arial" w:eastAsia="Arial" w:hAnsi="Arial"/>
          <w:color w:val="000000"/>
          <w:sz w:val="20"/>
          <w:szCs w:val="20"/>
          <w:rtl w:val="0"/>
        </w:rPr>
        <w:t xml:space="preserve">If you answered </w:t>
      </w:r>
      <w:r w:rsidDel="00000000" w:rsidR="00000000" w:rsidRPr="00000000">
        <w:rPr>
          <w:rFonts w:ascii="Arial" w:cs="Arial" w:eastAsia="Arial" w:hAnsi="Arial"/>
          <w:b w:val="1"/>
          <w:color w:val="000000"/>
          <w:sz w:val="20"/>
          <w:szCs w:val="20"/>
          <w:rtl w:val="0"/>
        </w:rPr>
        <w:t xml:space="preserve">YES </w:t>
      </w:r>
      <w:r w:rsidDel="00000000" w:rsidR="00000000" w:rsidRPr="00000000">
        <w:rPr>
          <w:rFonts w:ascii="Arial" w:cs="Arial" w:eastAsia="Arial" w:hAnsi="Arial"/>
          <w:color w:val="000000"/>
          <w:sz w:val="20"/>
          <w:szCs w:val="20"/>
          <w:rtl w:val="0"/>
        </w:rPr>
        <w:t xml:space="preserve">to any of these questions your data collection activities are considered to involve living human subjects please proceed to </w:t>
      </w:r>
      <w:r w:rsidDel="00000000" w:rsidR="00000000" w:rsidRPr="00000000">
        <w:rPr>
          <w:rFonts w:ascii="Arial" w:cs="Arial" w:eastAsia="Arial" w:hAnsi="Arial"/>
          <w:b w:val="1"/>
          <w:color w:val="000000"/>
          <w:sz w:val="20"/>
          <w:szCs w:val="20"/>
          <w:rtl w:val="0"/>
        </w:rPr>
        <w:t xml:space="preserve">Section 2 Determination of “Research.”</w:t>
      </w:r>
    </w:p>
    <w:p w:rsidR="00000000" w:rsidDel="00000000" w:rsidP="00000000" w:rsidRDefault="00000000" w:rsidRPr="00000000" w14:paraId="0000002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numPr>
          <w:ilvl w:val="0"/>
          <w:numId w:val="7"/>
        </w:numPr>
        <w:pBdr>
          <w:top w:space="0" w:sz="0" w:val="nil"/>
          <w:left w:space="0" w:sz="0" w:val="nil"/>
          <w:bottom w:space="0" w:sz="0" w:val="nil"/>
          <w:right w:space="0" w:sz="0" w:val="nil"/>
          <w:between w:space="0" w:sz="0" w:val="nil"/>
        </w:pBdr>
        <w:ind w:left="720" w:hanging="360"/>
        <w:rPr>
          <w:rFonts w:ascii="Myriad Roman" w:cs="Myriad Roman" w:eastAsia="Myriad Roman" w:hAnsi="Myriad Roman"/>
          <w:color w:val="000000"/>
          <w:sz w:val="20"/>
          <w:szCs w:val="20"/>
        </w:rPr>
      </w:pPr>
      <w:r w:rsidDel="00000000" w:rsidR="00000000" w:rsidRPr="00000000">
        <w:rPr>
          <w:rFonts w:ascii="Arial" w:cs="Arial" w:eastAsia="Arial" w:hAnsi="Arial"/>
          <w:color w:val="000000"/>
          <w:sz w:val="20"/>
          <w:szCs w:val="20"/>
          <w:rtl w:val="0"/>
        </w:rPr>
        <w:t xml:space="preserve">If you answered </w:t>
      </w:r>
      <w:r w:rsidDel="00000000" w:rsidR="00000000" w:rsidRPr="00000000">
        <w:rPr>
          <w:rFonts w:ascii="Arial" w:cs="Arial" w:eastAsia="Arial" w:hAnsi="Arial"/>
          <w:b w:val="1"/>
          <w:color w:val="000000"/>
          <w:sz w:val="20"/>
          <w:szCs w:val="20"/>
          <w:rtl w:val="0"/>
        </w:rPr>
        <w:t xml:space="preserve">NO </w:t>
      </w:r>
      <w:r w:rsidDel="00000000" w:rsidR="00000000" w:rsidRPr="00000000">
        <w:rPr>
          <w:rFonts w:ascii="Arial" w:cs="Arial" w:eastAsia="Arial" w:hAnsi="Arial"/>
          <w:color w:val="000000"/>
          <w:sz w:val="20"/>
          <w:szCs w:val="20"/>
          <w:rtl w:val="0"/>
        </w:rPr>
        <w:t xml:space="preserve">to all of these questions, then your data collection activities are not considered to involve living human subjects; therefore, it does not require IRB Review or Classroom Activity Notification.</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rPr>
          <w:rFonts w:ascii="Myriad Roman" w:cs="Myriad Roman" w:eastAsia="Myriad Roman" w:hAnsi="Myriad Roman"/>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F">
      <w:pPr>
        <w:rPr>
          <w:rFonts w:ascii="Myriad Roman" w:cs="Myriad Roman" w:eastAsia="Myriad Roman" w:hAnsi="Myriad Roman"/>
          <w:sz w:val="20"/>
          <w:szCs w:val="20"/>
        </w:rPr>
      </w:pPr>
      <w:r w:rsidDel="00000000" w:rsidR="00000000" w:rsidRPr="00000000">
        <w:rPr>
          <w:rtl w:val="0"/>
        </w:rPr>
      </w:r>
    </w:p>
    <w:tbl>
      <w:tblPr>
        <w:tblStyle w:val="Table2"/>
        <w:tblW w:w="1097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15"/>
        <w:gridCol w:w="5760"/>
        <w:tblGridChange w:id="0">
          <w:tblGrid>
            <w:gridCol w:w="5215"/>
            <w:gridCol w:w="5760"/>
          </w:tblGrid>
        </w:tblGridChange>
      </w:tblGrid>
      <w:tr>
        <w:trPr>
          <w:cantSplit w:val="0"/>
          <w:trHeight w:val="485" w:hRule="atLeast"/>
          <w:tblHeader w:val="0"/>
        </w:trPr>
        <w:tc>
          <w:tcPr>
            <w:gridSpan w:val="2"/>
          </w:tcPr>
          <w:p w:rsidR="00000000" w:rsidDel="00000000" w:rsidP="00000000" w:rsidRDefault="00000000" w:rsidRPr="00000000" w14:paraId="0000003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2: Determination of “Research”</w:t>
            </w:r>
          </w:p>
          <w:p w:rsidR="00000000" w:rsidDel="00000000" w:rsidP="00000000" w:rsidRDefault="00000000" w:rsidRPr="00000000" w14:paraId="00000031">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2">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Research</w:t>
            </w:r>
            <w:r w:rsidDel="00000000" w:rsidR="00000000" w:rsidRPr="00000000">
              <w:rPr>
                <w:rFonts w:ascii="Arial" w:cs="Arial" w:eastAsia="Arial" w:hAnsi="Arial"/>
                <w:sz w:val="20"/>
                <w:szCs w:val="20"/>
                <w:rtl w:val="0"/>
              </w:rPr>
              <w:t xml:space="preserve"> is defined as “a </w:t>
            </w:r>
            <w:r w:rsidDel="00000000" w:rsidR="00000000" w:rsidRPr="00000000">
              <w:rPr>
                <w:rFonts w:ascii="Arial" w:cs="Arial" w:eastAsia="Arial" w:hAnsi="Arial"/>
                <w:b w:val="1"/>
                <w:sz w:val="20"/>
                <w:szCs w:val="20"/>
                <w:rtl w:val="0"/>
              </w:rPr>
              <w:t xml:space="preserve">systematic investigation</w:t>
            </w:r>
            <w:r w:rsidDel="00000000" w:rsidR="00000000" w:rsidRPr="00000000">
              <w:rPr>
                <w:rFonts w:ascii="Arial" w:cs="Arial" w:eastAsia="Arial" w:hAnsi="Arial"/>
                <w:sz w:val="20"/>
                <w:szCs w:val="20"/>
                <w:rtl w:val="0"/>
              </w:rPr>
              <w:t xml:space="preserve">, including research development, testing and evaluation, designed (or </w:t>
            </w:r>
            <w:r w:rsidDel="00000000" w:rsidR="00000000" w:rsidRPr="00000000">
              <w:rPr>
                <w:rFonts w:ascii="Arial" w:cs="Arial" w:eastAsia="Arial" w:hAnsi="Arial"/>
                <w:i w:val="1"/>
                <w:sz w:val="20"/>
                <w:szCs w:val="20"/>
                <w:rtl w:val="0"/>
              </w:rPr>
              <w:t xml:space="preserve">intended</w:t>
            </w:r>
            <w:r w:rsidDel="00000000" w:rsidR="00000000" w:rsidRPr="00000000">
              <w:rPr>
                <w:rFonts w:ascii="Arial" w:cs="Arial" w:eastAsia="Arial" w:hAnsi="Arial"/>
                <w:sz w:val="20"/>
                <w:szCs w:val="20"/>
                <w:rtl w:val="0"/>
              </w:rPr>
              <w:t xml:space="preserve">) to develop or contribute to </w:t>
            </w:r>
            <w:r w:rsidDel="00000000" w:rsidR="00000000" w:rsidRPr="00000000">
              <w:rPr>
                <w:rFonts w:ascii="Arial" w:cs="Arial" w:eastAsia="Arial" w:hAnsi="Arial"/>
                <w:b w:val="1"/>
                <w:i w:val="1"/>
                <w:sz w:val="20"/>
                <w:szCs w:val="20"/>
                <w:rtl w:val="0"/>
              </w:rPr>
              <w:t xml:space="preserve">generalizable knowledge</w:t>
            </w: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sz w:val="20"/>
                <w:szCs w:val="20"/>
                <w:vertAlign w:val="superscript"/>
              </w:rPr>
              <w:footnoteReference w:customMarkFollows="0" w:id="1"/>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Please note that the IRB, not you as the researcher, must determine if data collection meets the criteria of research.</w:t>
            </w:r>
          </w:p>
          <w:p w:rsidR="00000000" w:rsidDel="00000000" w:rsidP="00000000" w:rsidRDefault="00000000" w:rsidRPr="00000000" w14:paraId="00000033">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4">
            <w:pPr>
              <w:rPr>
                <w:rFonts w:ascii="Arial" w:cs="Arial" w:eastAsia="Arial" w:hAnsi="Arial"/>
                <w:sz w:val="20"/>
                <w:szCs w:val="20"/>
              </w:rPr>
            </w:pPr>
            <w:bookmarkStart w:colFirst="0" w:colLast="0" w:name="_heading=h.gjdgxs" w:id="0"/>
            <w:bookmarkEnd w:id="0"/>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b w:val="1"/>
                <w:sz w:val="20"/>
                <w:szCs w:val="20"/>
                <w:rtl w:val="0"/>
              </w:rPr>
              <w:t xml:space="preserve">Systematic investigation</w:t>
            </w:r>
            <w:r w:rsidDel="00000000" w:rsidR="00000000" w:rsidRPr="00000000">
              <w:rPr>
                <w:rFonts w:ascii="Arial" w:cs="Arial" w:eastAsia="Arial" w:hAnsi="Arial"/>
                <w:sz w:val="20"/>
                <w:szCs w:val="20"/>
                <w:rtl w:val="0"/>
              </w:rPr>
              <w:t xml:space="preserve"> is an activity in which the researcher has a prospective plan that incorporates data collection, quantitative or qualitative, and data analysis (i.e. surveys, interviews, focus groups, experiments, evaluations of educational records, analyzing medical records).</w:t>
            </w:r>
          </w:p>
          <w:p w:rsidR="00000000" w:rsidDel="00000000" w:rsidP="00000000" w:rsidRDefault="00000000" w:rsidRPr="00000000" w14:paraId="0000003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rPr>
                <w:rFonts w:ascii="Arial" w:cs="Arial" w:eastAsia="Arial" w:hAnsi="Arial"/>
                <w:sz w:val="20"/>
                <w:szCs w:val="20"/>
              </w:rPr>
            </w:pPr>
            <w:r w:rsidDel="00000000" w:rsidR="00000000" w:rsidRPr="00000000">
              <w:rPr>
                <w:rFonts w:ascii="Arial" w:cs="Arial" w:eastAsia="Arial" w:hAnsi="Arial"/>
                <w:sz w:val="20"/>
                <w:szCs w:val="20"/>
                <w:rtl w:val="0"/>
              </w:rPr>
              <w:t xml:space="preserve">b) Systematic investigations contributing to </w:t>
            </w:r>
            <w:r w:rsidDel="00000000" w:rsidR="00000000" w:rsidRPr="00000000">
              <w:rPr>
                <w:rFonts w:ascii="Arial" w:cs="Arial" w:eastAsia="Arial" w:hAnsi="Arial"/>
                <w:b w:val="1"/>
                <w:sz w:val="20"/>
                <w:szCs w:val="20"/>
                <w:rtl w:val="0"/>
              </w:rPr>
              <w:t xml:space="preserve">generalizable knowledge</w:t>
            </w:r>
            <w:r w:rsidDel="00000000" w:rsidR="00000000" w:rsidRPr="00000000">
              <w:rPr>
                <w:rFonts w:ascii="Arial" w:cs="Arial" w:eastAsia="Arial" w:hAnsi="Arial"/>
                <w:sz w:val="20"/>
                <w:szCs w:val="20"/>
                <w:rtl w:val="0"/>
              </w:rPr>
              <w:t xml:space="preserve"> are those designed to draw general conclusions, inform public policies, generalize findings beyond a single individual and/or further the knowledge in one’s discipline. </w:t>
            </w:r>
          </w:p>
        </w:tc>
      </w:tr>
      <w:tr>
        <w:trPr>
          <w:cantSplit w:val="0"/>
          <w:tblHeader w:val="0"/>
        </w:trPr>
        <w:tc>
          <w:tcPr/>
          <w:p w:rsidR="00000000" w:rsidDel="00000000" w:rsidP="00000000" w:rsidRDefault="00000000" w:rsidRPr="00000000" w14:paraId="00000038">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rtl w:val="0"/>
              </w:rPr>
              <w:t xml:space="preserve">Research</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u w:val="single"/>
                <w:rtl w:val="0"/>
              </w:rPr>
              <w:t xml:space="preserve">Requires IRB review</w:t>
            </w:r>
          </w:p>
          <w:p w:rsidR="00000000" w:rsidDel="00000000" w:rsidP="00000000" w:rsidRDefault="00000000" w:rsidRPr="00000000" w14:paraId="00000039">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numPr>
                <w:ilvl w:val="0"/>
                <w:numId w:val="8"/>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Surveys, experiments, interviews, or data analysis intended to contribute to general knowledge in academic, scientific, or professional communities. (i.e. conference presentations, journal articles, books, etc.)</w:t>
            </w:r>
          </w:p>
          <w:p w:rsidR="00000000" w:rsidDel="00000000" w:rsidP="00000000" w:rsidRDefault="00000000" w:rsidRPr="00000000" w14:paraId="0000003B">
            <w:pPr>
              <w:numPr>
                <w:ilvl w:val="0"/>
                <w:numId w:val="8"/>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Activities designed to test scientific hypotheses that involve human subjects.</w:t>
            </w:r>
          </w:p>
          <w:p w:rsidR="00000000" w:rsidDel="00000000" w:rsidP="00000000" w:rsidRDefault="00000000" w:rsidRPr="00000000" w14:paraId="0000003C">
            <w:pPr>
              <w:numPr>
                <w:ilvl w:val="0"/>
                <w:numId w:val="8"/>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All s</w:t>
            </w:r>
            <w:r w:rsidDel="00000000" w:rsidR="00000000" w:rsidRPr="00000000">
              <w:rPr>
                <w:rFonts w:ascii="Arial" w:cs="Arial" w:eastAsia="Arial" w:hAnsi="Arial"/>
                <w:b w:val="1"/>
                <w:color w:val="000000"/>
                <w:sz w:val="20"/>
                <w:szCs w:val="20"/>
                <w:rtl w:val="0"/>
              </w:rPr>
              <w:t xml:space="preserve">enior thesis projects</w:t>
            </w:r>
            <w:r w:rsidDel="00000000" w:rsidR="00000000" w:rsidRPr="00000000">
              <w:rPr>
                <w:rFonts w:ascii="Arial" w:cs="Arial" w:eastAsia="Arial" w:hAnsi="Arial"/>
                <w:color w:val="000000"/>
                <w:sz w:val="20"/>
                <w:szCs w:val="20"/>
                <w:rtl w:val="0"/>
              </w:rPr>
              <w:t xml:space="preserve">—whether in a specified course or as an independent study—that involve human subjects are considered research</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3D">
            <w:pPr>
              <w:numPr>
                <w:ilvl w:val="0"/>
                <w:numId w:val="8"/>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Activities collecting information that may be </w:t>
            </w:r>
            <w:r w:rsidDel="00000000" w:rsidR="00000000" w:rsidRPr="00000000">
              <w:rPr>
                <w:rFonts w:ascii="Arial" w:cs="Arial" w:eastAsia="Arial" w:hAnsi="Arial"/>
                <w:sz w:val="20"/>
                <w:szCs w:val="20"/>
                <w:rtl w:val="0"/>
              </w:rPr>
              <w:t xml:space="preserve">publicly</w:t>
            </w:r>
            <w:r w:rsidDel="00000000" w:rsidR="00000000" w:rsidRPr="00000000">
              <w:rPr>
                <w:rFonts w:ascii="Arial" w:cs="Arial" w:eastAsia="Arial" w:hAnsi="Arial"/>
                <w:color w:val="000000"/>
                <w:sz w:val="20"/>
                <w:szCs w:val="20"/>
                <w:rtl w:val="0"/>
              </w:rPr>
              <w:t xml:space="preserve"> presented (i.e.</w:t>
            </w:r>
            <w:r w:rsidDel="00000000" w:rsidR="00000000" w:rsidRPr="00000000">
              <w:rPr>
                <w:rFonts w:ascii="Arial" w:cs="Arial" w:eastAsia="Arial" w:hAnsi="Arial"/>
                <w:sz w:val="20"/>
                <w:szCs w:val="20"/>
                <w:rtl w:val="0"/>
              </w:rPr>
              <w:t xml:space="preserve"> outside of a classroom)</w:t>
            </w:r>
            <w:r w:rsidDel="00000000" w:rsidR="00000000" w:rsidRPr="00000000">
              <w:rPr>
                <w:rFonts w:ascii="Arial" w:cs="Arial" w:eastAsia="Arial" w:hAnsi="Arial"/>
                <w:color w:val="000000"/>
                <w:sz w:val="20"/>
                <w:szCs w:val="20"/>
                <w:rtl w:val="0"/>
              </w:rPr>
              <w:t xml:space="preserve"> in academic, professional, and/or organizational settings. For e</w:t>
            </w:r>
            <w:r w:rsidDel="00000000" w:rsidR="00000000" w:rsidRPr="00000000">
              <w:rPr>
                <w:rFonts w:ascii="Arial" w:cs="Arial" w:eastAsia="Arial" w:hAnsi="Arial"/>
                <w:sz w:val="20"/>
                <w:szCs w:val="20"/>
                <w:rtl w:val="0"/>
              </w:rPr>
              <w:t xml:space="preserve">xample, presentations at the Celebration of Scholars, Teaching Commons, or other Carthage symposia series are considered public.</w:t>
            </w:r>
            <w:r w:rsidDel="00000000" w:rsidR="00000000" w:rsidRPr="00000000">
              <w:rPr>
                <w:rtl w:val="0"/>
              </w:rPr>
            </w:r>
          </w:p>
          <w:p w:rsidR="00000000" w:rsidDel="00000000" w:rsidP="00000000" w:rsidRDefault="00000000" w:rsidRPr="00000000" w14:paraId="0000003E">
            <w:pPr>
              <w:numPr>
                <w:ilvl w:val="0"/>
                <w:numId w:val="8"/>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Activities collecting data to inform public policies. </w:t>
            </w:r>
          </w:p>
          <w:p w:rsidR="00000000" w:rsidDel="00000000" w:rsidP="00000000" w:rsidRDefault="00000000" w:rsidRPr="00000000" w14:paraId="0000003F">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0">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 Research</w:t>
            </w:r>
            <w:r w:rsidDel="00000000" w:rsidR="00000000" w:rsidRPr="00000000">
              <w:rPr>
                <w:rtl w:val="0"/>
              </w:rPr>
            </w:r>
          </w:p>
          <w:p w:rsidR="00000000" w:rsidDel="00000000" w:rsidP="00000000" w:rsidRDefault="00000000" w:rsidRPr="00000000" w14:paraId="0000004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rPr>
                <w:rFonts w:ascii="Arial" w:cs="Arial" w:eastAsia="Arial" w:hAnsi="Arial"/>
                <w:sz w:val="20"/>
                <w:szCs w:val="20"/>
              </w:rPr>
            </w:pPr>
            <w:r w:rsidDel="00000000" w:rsidR="00000000" w:rsidRPr="00000000">
              <w:rPr>
                <w:rFonts w:ascii="Arial" w:cs="Arial" w:eastAsia="Arial" w:hAnsi="Arial"/>
                <w:sz w:val="20"/>
                <w:szCs w:val="20"/>
                <w:rtl w:val="0"/>
              </w:rPr>
              <w:t xml:space="preserve">Projects and activities may be systematic, </w:t>
            </w:r>
            <w:r w:rsidDel="00000000" w:rsidR="00000000" w:rsidRPr="00000000">
              <w:rPr>
                <w:rFonts w:ascii="Arial" w:cs="Arial" w:eastAsia="Arial" w:hAnsi="Arial"/>
                <w:b w:val="1"/>
                <w:sz w:val="20"/>
                <w:szCs w:val="20"/>
                <w:u w:val="single"/>
                <w:rtl w:val="0"/>
              </w:rPr>
              <w:t xml:space="preserve">but are not research</w:t>
            </w:r>
            <w:r w:rsidDel="00000000" w:rsidR="00000000" w:rsidRPr="00000000">
              <w:rPr>
                <w:rFonts w:ascii="Arial" w:cs="Arial" w:eastAsia="Arial" w:hAnsi="Arial"/>
                <w:sz w:val="20"/>
                <w:szCs w:val="20"/>
                <w:rtl w:val="0"/>
              </w:rPr>
              <w:t xml:space="preserve"> if they are not designed to contribute to generalizable knowledge. </w:t>
            </w:r>
          </w:p>
          <w:p w:rsidR="00000000" w:rsidDel="00000000" w:rsidP="00000000" w:rsidRDefault="00000000" w:rsidRPr="00000000" w14:paraId="0000004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Examples of non-research activities may include:</w:t>
            </w:r>
          </w:p>
          <w:p w:rsidR="00000000" w:rsidDel="00000000" w:rsidP="00000000" w:rsidRDefault="00000000" w:rsidRPr="00000000" w14:paraId="00000045">
            <w:pPr>
              <w:numPr>
                <w:ilvl w:val="0"/>
                <w:numId w:val="8"/>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classroom project involving surveys, experiments, or interviews that solely fulfill course requirements with results not shared beyond the specific course. </w:t>
            </w:r>
            <w:r w:rsidDel="00000000" w:rsidR="00000000" w:rsidRPr="00000000">
              <w:rPr>
                <w:rFonts w:ascii="Arial" w:cs="Arial" w:eastAsia="Arial" w:hAnsi="Arial"/>
                <w:b w:val="1"/>
                <w:color w:val="000000"/>
                <w:sz w:val="20"/>
                <w:szCs w:val="20"/>
                <w:rtl w:val="0"/>
              </w:rPr>
              <w:t xml:space="preserve">May still need IRB Classroom Activities Notification Form.</w:t>
            </w:r>
            <w:r w:rsidDel="00000000" w:rsidR="00000000" w:rsidRPr="00000000">
              <w:rPr>
                <w:rtl w:val="0"/>
              </w:rPr>
            </w:r>
          </w:p>
          <w:p w:rsidR="00000000" w:rsidDel="00000000" w:rsidP="00000000" w:rsidRDefault="00000000" w:rsidRPr="00000000" w14:paraId="00000046">
            <w:pPr>
              <w:numPr>
                <w:ilvl w:val="0"/>
                <w:numId w:val="8"/>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Activities in which knowledge gained is solely for the benefit of participatory subjects (i.e. service-learning courses, diagnostic testing, therapeutic practices).</w:t>
            </w:r>
          </w:p>
          <w:p w:rsidR="00000000" w:rsidDel="00000000" w:rsidP="00000000" w:rsidRDefault="00000000" w:rsidRPr="00000000" w14:paraId="00000047">
            <w:pPr>
              <w:numPr>
                <w:ilvl w:val="0"/>
                <w:numId w:val="8"/>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Systematic historical analysis of oral histories and/or archival records intended to record specific histories or events.</w:t>
            </w:r>
          </w:p>
          <w:p w:rsidR="00000000" w:rsidDel="00000000" w:rsidP="00000000" w:rsidRDefault="00000000" w:rsidRPr="00000000" w14:paraId="00000048">
            <w:pPr>
              <w:numPr>
                <w:ilvl w:val="0"/>
                <w:numId w:val="8"/>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Data analysis of public-use data sets such as the General Social Survey, U.S. Census, etc.</w:t>
            </w:r>
          </w:p>
          <w:p w:rsidR="00000000" w:rsidDel="00000000" w:rsidP="00000000" w:rsidRDefault="00000000" w:rsidRPr="00000000" w14:paraId="00000049">
            <w:pPr>
              <w:pBdr>
                <w:top w:space="0" w:sz="0" w:val="nil"/>
                <w:left w:space="0" w:sz="0" w:val="nil"/>
                <w:bottom w:space="0" w:sz="0" w:val="nil"/>
                <w:right w:space="0" w:sz="0" w:val="nil"/>
                <w:between w:space="0" w:sz="0" w:val="nil"/>
              </w:pBdr>
              <w:ind w:left="720" w:firstLine="0"/>
              <w:rPr>
                <w:rFonts w:ascii="Arial" w:cs="Arial" w:eastAsia="Arial" w:hAnsi="Arial"/>
                <w:color w:val="000000"/>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4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Please use the information above to answer the following questions:</w:t>
            </w:r>
          </w:p>
          <w:p w:rsidR="00000000" w:rsidDel="00000000" w:rsidP="00000000" w:rsidRDefault="00000000" w:rsidRPr="00000000" w14:paraId="0000004B">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 any of your activities involve a systematic investigation designed to contribute to generalizable knowledge? </w:t>
            </w:r>
          </w:p>
          <w:p w:rsidR="00000000" w:rsidDel="00000000" w:rsidP="00000000" w:rsidRDefault="00000000" w:rsidRPr="00000000" w14:paraId="0000004D">
            <w:pPr>
              <w:ind w:left="360" w:firstLine="0"/>
              <w:jc w:val="center"/>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Not sure</w:t>
            </w:r>
          </w:p>
          <w:p w:rsidR="00000000" w:rsidDel="00000000" w:rsidP="00000000" w:rsidRDefault="00000000" w:rsidRPr="00000000" w14:paraId="0000004E">
            <w:pPr>
              <w:ind w:left="360" w:firstLine="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F">
            <w:pPr>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 any of your activities involve data collected for </w:t>
            </w:r>
            <w:r w:rsidDel="00000000" w:rsidR="00000000" w:rsidRPr="00000000">
              <w:rPr>
                <w:rFonts w:ascii="Arial" w:cs="Arial" w:eastAsia="Arial" w:hAnsi="Arial"/>
                <w:b w:val="1"/>
                <w:i w:val="1"/>
                <w:color w:val="000000"/>
                <w:sz w:val="20"/>
                <w:szCs w:val="20"/>
                <w:u w:val="single"/>
                <w:rtl w:val="0"/>
              </w:rPr>
              <w:t xml:space="preserve">potential</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color w:val="000000"/>
                <w:sz w:val="20"/>
                <w:szCs w:val="20"/>
                <w:rtl w:val="0"/>
              </w:rPr>
              <w:t xml:space="preserve">publication, public presentation (i.e. outside of the classroom), and/or student senior theses?</w:t>
            </w:r>
          </w:p>
          <w:p w:rsidR="00000000" w:rsidDel="00000000" w:rsidP="00000000" w:rsidRDefault="00000000" w:rsidRPr="00000000" w14:paraId="00000050">
            <w:pPr>
              <w:ind w:left="360" w:firstLine="0"/>
              <w:jc w:val="center"/>
              <w:rPr>
                <w:rFonts w:ascii="Arial" w:cs="Arial" w:eastAsia="Arial" w:hAnsi="Arial"/>
                <w:b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Not sure</w:t>
            </w:r>
            <w:r w:rsidDel="00000000" w:rsidR="00000000" w:rsidRPr="00000000">
              <w:rPr>
                <w:rtl w:val="0"/>
              </w:rPr>
            </w:r>
          </w:p>
          <w:p w:rsidR="00000000" w:rsidDel="00000000" w:rsidP="00000000" w:rsidRDefault="00000000" w:rsidRPr="00000000" w14:paraId="00000051">
            <w:pP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52">
            <w:pPr>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 any of your activities involve data collection involved in testing scientific hypotheses involving human subjects?</w:t>
            </w:r>
          </w:p>
          <w:p w:rsidR="00000000" w:rsidDel="00000000" w:rsidP="00000000" w:rsidRDefault="00000000" w:rsidRPr="00000000" w14:paraId="00000053">
            <w:pPr>
              <w:ind w:left="360" w:firstLine="0"/>
              <w:jc w:val="center"/>
              <w:rPr>
                <w:rFonts w:ascii="Arial" w:cs="Arial" w:eastAsia="Arial" w:hAnsi="Arial"/>
                <w:b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Yes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Not sure</w:t>
            </w:r>
            <w:r w:rsidDel="00000000" w:rsidR="00000000" w:rsidRPr="00000000">
              <w:rPr>
                <w:rFonts w:ascii="Arial" w:cs="Arial" w:eastAsia="Arial" w:hAnsi="Arial"/>
                <w:b w:val="1"/>
                <w:sz w:val="20"/>
                <w:szCs w:val="20"/>
                <w:rtl w:val="0"/>
              </w:rPr>
              <w:t xml:space="preserve"> </w:t>
            </w:r>
          </w:p>
        </w:tc>
      </w:tr>
    </w:tbl>
    <w:p w:rsidR="00000000" w:rsidDel="00000000" w:rsidP="00000000" w:rsidRDefault="00000000" w:rsidRPr="00000000" w14:paraId="0000005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6">
      <w:pPr>
        <w:numPr>
          <w:ilvl w:val="0"/>
          <w:numId w:val="6"/>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If you answered </w:t>
      </w:r>
      <w:r w:rsidDel="00000000" w:rsidR="00000000" w:rsidRPr="00000000">
        <w:rPr>
          <w:rFonts w:ascii="Arial" w:cs="Arial" w:eastAsia="Arial" w:hAnsi="Arial"/>
          <w:b w:val="1"/>
          <w:color w:val="000000"/>
          <w:sz w:val="20"/>
          <w:szCs w:val="20"/>
          <w:rtl w:val="0"/>
        </w:rPr>
        <w:t xml:space="preserve">YES</w:t>
      </w:r>
      <w:r w:rsidDel="00000000" w:rsidR="00000000" w:rsidRPr="00000000">
        <w:rPr>
          <w:rFonts w:ascii="Arial" w:cs="Arial" w:eastAsia="Arial" w:hAnsi="Arial"/>
          <w:color w:val="000000"/>
          <w:sz w:val="20"/>
          <w:szCs w:val="20"/>
          <w:rtl w:val="0"/>
        </w:rPr>
        <w:t xml:space="preserve"> to any of these questions then your activities are defined as research and require IRB Review. Please fill out the following form: </w:t>
      </w:r>
      <w:hyperlink r:id="rId16">
        <w:r w:rsidDel="00000000" w:rsidR="00000000" w:rsidRPr="00000000">
          <w:rPr>
            <w:rFonts w:ascii="Arial" w:cs="Arial" w:eastAsia="Arial" w:hAnsi="Arial"/>
            <w:b w:val="1"/>
            <w:color w:val="1155cc"/>
            <w:sz w:val="20"/>
            <w:szCs w:val="20"/>
            <w:u w:val="single"/>
            <w:rtl w:val="0"/>
          </w:rPr>
          <w:t xml:space="preserve">IRB Application Form</w:t>
        </w:r>
      </w:hyperlink>
      <w:r w:rsidDel="00000000" w:rsidR="00000000" w:rsidRPr="00000000">
        <w:rPr>
          <w:rtl w:val="0"/>
        </w:rPr>
      </w:r>
    </w:p>
    <w:p w:rsidR="00000000" w:rsidDel="00000000" w:rsidP="00000000" w:rsidRDefault="00000000" w:rsidRPr="00000000" w14:paraId="0000005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numPr>
          <w:ilvl w:val="0"/>
          <w:numId w:val="6"/>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If you answered </w:t>
      </w:r>
      <w:r w:rsidDel="00000000" w:rsidR="00000000" w:rsidRPr="00000000">
        <w:rPr>
          <w:rFonts w:ascii="Arial" w:cs="Arial" w:eastAsia="Arial" w:hAnsi="Arial"/>
          <w:b w:val="1"/>
          <w:color w:val="000000"/>
          <w:sz w:val="20"/>
          <w:szCs w:val="20"/>
          <w:rtl w:val="0"/>
        </w:rPr>
        <w:t xml:space="preserve">NO</w:t>
      </w:r>
      <w:r w:rsidDel="00000000" w:rsidR="00000000" w:rsidRPr="00000000">
        <w:rPr>
          <w:rFonts w:ascii="Arial" w:cs="Arial" w:eastAsia="Arial" w:hAnsi="Arial"/>
          <w:color w:val="000000"/>
          <w:sz w:val="20"/>
          <w:szCs w:val="20"/>
          <w:rtl w:val="0"/>
        </w:rPr>
        <w:t xml:space="preserve"> to all of these questions then your activities are not defined as research and do not require an IRB Application. However, if </w:t>
      </w:r>
      <w:r w:rsidDel="00000000" w:rsidR="00000000" w:rsidRPr="00000000">
        <w:rPr>
          <w:rFonts w:ascii="Arial" w:cs="Arial" w:eastAsia="Arial" w:hAnsi="Arial"/>
          <w:sz w:val="20"/>
          <w:szCs w:val="20"/>
          <w:rtl w:val="0"/>
        </w:rPr>
        <w:t xml:space="preserve">you are conducting class-activities involving human subjects (as determined by Section 1) please proceed to </w:t>
      </w:r>
      <w:r w:rsidDel="00000000" w:rsidR="00000000" w:rsidRPr="00000000">
        <w:rPr>
          <w:rFonts w:ascii="Arial" w:cs="Arial" w:eastAsia="Arial" w:hAnsi="Arial"/>
          <w:b w:val="1"/>
          <w:sz w:val="20"/>
          <w:szCs w:val="20"/>
          <w:rtl w:val="0"/>
        </w:rPr>
        <w:t xml:space="preserve">Section 4 “Does my classroom project/activity need a Classroom Activities Notification?”</w:t>
      </w:r>
      <w:r w:rsidDel="00000000" w:rsidR="00000000" w:rsidRPr="00000000">
        <w:rPr>
          <w:rtl w:val="0"/>
        </w:rPr>
      </w:r>
    </w:p>
    <w:p w:rsidR="00000000" w:rsidDel="00000000" w:rsidP="00000000" w:rsidRDefault="00000000" w:rsidRPr="00000000" w14:paraId="0000005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numPr>
          <w:ilvl w:val="0"/>
          <w:numId w:val="6"/>
        </w:numPr>
        <w:pBdr>
          <w:top w:space="0" w:sz="0" w:val="nil"/>
          <w:left w:space="0" w:sz="0" w:val="nil"/>
          <w:bottom w:space="0" w:sz="0" w:val="nil"/>
          <w:right w:space="0" w:sz="0" w:val="nil"/>
          <w:between w:space="0" w:sz="0" w:val="nil"/>
        </w:pBdr>
        <w:ind w:left="720" w:hanging="360"/>
        <w:rPr>
          <w:rFonts w:ascii="Arial" w:cs="Arial" w:eastAsia="Arial" w:hAnsi="Arial"/>
          <w:b w:val="1"/>
          <w:color w:val="000000"/>
          <w:sz w:val="20"/>
          <w:szCs w:val="20"/>
        </w:rPr>
      </w:pPr>
      <w:r w:rsidDel="00000000" w:rsidR="00000000" w:rsidRPr="00000000">
        <w:rPr>
          <w:rFonts w:ascii="Arial" w:cs="Arial" w:eastAsia="Arial" w:hAnsi="Arial"/>
          <w:color w:val="000000"/>
          <w:sz w:val="20"/>
          <w:szCs w:val="20"/>
          <w:rtl w:val="0"/>
        </w:rPr>
        <w:t xml:space="preserve">If you answered </w:t>
      </w:r>
      <w:r w:rsidDel="00000000" w:rsidR="00000000" w:rsidRPr="00000000">
        <w:rPr>
          <w:rFonts w:ascii="Arial" w:cs="Arial" w:eastAsia="Arial" w:hAnsi="Arial"/>
          <w:b w:val="1"/>
          <w:color w:val="000000"/>
          <w:sz w:val="20"/>
          <w:szCs w:val="20"/>
          <w:rtl w:val="0"/>
        </w:rPr>
        <w:t xml:space="preserve">Not Sure</w:t>
      </w:r>
      <w:r w:rsidDel="00000000" w:rsidR="00000000" w:rsidRPr="00000000">
        <w:rPr>
          <w:rFonts w:ascii="Arial" w:cs="Arial" w:eastAsia="Arial" w:hAnsi="Arial"/>
          <w:color w:val="000000"/>
          <w:sz w:val="20"/>
          <w:szCs w:val="20"/>
          <w:rtl w:val="0"/>
        </w:rPr>
        <w:t xml:space="preserve"> to any of the questions, please proceed to </w:t>
      </w:r>
      <w:r w:rsidDel="00000000" w:rsidR="00000000" w:rsidRPr="00000000">
        <w:rPr>
          <w:rFonts w:ascii="Arial" w:cs="Arial" w:eastAsia="Arial" w:hAnsi="Arial"/>
          <w:b w:val="1"/>
          <w:color w:val="000000"/>
          <w:sz w:val="20"/>
          <w:szCs w:val="20"/>
          <w:rtl w:val="0"/>
        </w:rPr>
        <w:t xml:space="preserve">Section 3 “Additional Questions”</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ind w:left="720" w:firstLine="0"/>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bl>
      <w:tblPr>
        <w:tblStyle w:val="Table3"/>
        <w:tblW w:w="1079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94"/>
        <w:gridCol w:w="808"/>
        <w:gridCol w:w="805"/>
        <w:gridCol w:w="883"/>
        <w:tblGridChange w:id="0">
          <w:tblGrid>
            <w:gridCol w:w="8294"/>
            <w:gridCol w:w="808"/>
            <w:gridCol w:w="805"/>
            <w:gridCol w:w="883"/>
          </w:tblGrid>
        </w:tblGridChange>
      </w:tblGrid>
      <w:tr>
        <w:trPr>
          <w:cantSplit w:val="0"/>
          <w:tblHeader w:val="0"/>
        </w:trPr>
        <w:tc>
          <w:tcPr/>
          <w:p w:rsidR="00000000" w:rsidDel="00000000" w:rsidP="00000000" w:rsidRDefault="00000000" w:rsidRPr="00000000" w14:paraId="0000005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3: Am I conducting Research? - If yes I need to complete IRB Application Form</w:t>
            </w:r>
          </w:p>
          <w:p w:rsidR="00000000" w:rsidDel="00000000" w:rsidP="00000000" w:rsidRDefault="00000000" w:rsidRPr="00000000" w14:paraId="0000005E">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F">
            <w:pP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YES</w:t>
            </w:r>
          </w:p>
        </w:tc>
        <w:tc>
          <w:tcPr/>
          <w:p w:rsidR="00000000" w:rsidDel="00000000" w:rsidP="00000000" w:rsidRDefault="00000000" w:rsidRPr="00000000" w14:paraId="00000060">
            <w:pP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NO</w:t>
            </w:r>
          </w:p>
        </w:tc>
        <w:tc>
          <w:tcPr/>
          <w:p w:rsidR="00000000" w:rsidDel="00000000" w:rsidP="00000000" w:rsidRDefault="00000000" w:rsidRPr="00000000" w14:paraId="00000061">
            <w:pP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NOT SURE</w:t>
            </w:r>
          </w:p>
        </w:tc>
      </w:tr>
      <w:tr>
        <w:trPr>
          <w:cantSplit w:val="0"/>
          <w:tblHeader w:val="0"/>
        </w:trPr>
        <w:tc>
          <w:tcPr/>
          <w:p w:rsidR="00000000" w:rsidDel="00000000" w:rsidP="00000000" w:rsidRDefault="00000000" w:rsidRPr="00000000" w14:paraId="00000062">
            <w:pPr>
              <w:rPr>
                <w:rFonts w:ascii="Arial" w:cs="Arial" w:eastAsia="Arial" w:hAnsi="Arial"/>
                <w:sz w:val="20"/>
                <w:szCs w:val="20"/>
              </w:rPr>
            </w:pPr>
            <w:r w:rsidDel="00000000" w:rsidR="00000000" w:rsidRPr="00000000">
              <w:rPr>
                <w:rFonts w:ascii="Arial" w:cs="Arial" w:eastAsia="Arial" w:hAnsi="Arial"/>
                <w:sz w:val="20"/>
                <w:szCs w:val="20"/>
                <w:rtl w:val="0"/>
              </w:rPr>
              <w:t xml:space="preserve">Are you, or a Carthage College student, performing behavioral and/or social scientific research that focuses on individual/group behavior or mental processes generated by surveys, interviews, observations, case studies, and/or experiments?</w:t>
            </w:r>
          </w:p>
        </w:tc>
        <w:tc>
          <w:tcPr/>
          <w:p w:rsidR="00000000" w:rsidDel="00000000" w:rsidP="00000000" w:rsidRDefault="00000000" w:rsidRPr="00000000" w14:paraId="00000063">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64">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65">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Are you, or a Carthage College student, conducting a pilot study or establishing subject pools by recruiting subjects considered for future studies?</w:t>
            </w:r>
          </w:p>
        </w:tc>
        <w:tc>
          <w:tcPr/>
          <w:p w:rsidR="00000000" w:rsidDel="00000000" w:rsidP="00000000" w:rsidRDefault="00000000" w:rsidRPr="00000000" w14:paraId="00000067">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68">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69">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6A">
            <w:pPr>
              <w:rPr>
                <w:rFonts w:ascii="Arial" w:cs="Arial" w:eastAsia="Arial" w:hAnsi="Arial"/>
                <w:sz w:val="20"/>
                <w:szCs w:val="20"/>
              </w:rPr>
            </w:pPr>
            <w:r w:rsidDel="00000000" w:rsidR="00000000" w:rsidRPr="00000000">
              <w:rPr>
                <w:rFonts w:ascii="Arial" w:cs="Arial" w:eastAsia="Arial" w:hAnsi="Arial"/>
                <w:sz w:val="20"/>
                <w:szCs w:val="20"/>
                <w:rtl w:val="0"/>
              </w:rPr>
              <w:t xml:space="preserve">Are you, or a Carthage College student, analyzing secondary data with </w:t>
            </w:r>
            <w:r w:rsidDel="00000000" w:rsidR="00000000" w:rsidRPr="00000000">
              <w:rPr>
                <w:rFonts w:ascii="Arial" w:cs="Arial" w:eastAsia="Arial" w:hAnsi="Arial"/>
                <w:b w:val="1"/>
                <w:sz w:val="20"/>
                <w:szCs w:val="20"/>
                <w:rtl w:val="0"/>
              </w:rPr>
              <w:t xml:space="preserve">private identifiable information </w:t>
            </w:r>
            <w:r w:rsidDel="00000000" w:rsidR="00000000" w:rsidRPr="00000000">
              <w:rPr>
                <w:rFonts w:ascii="Arial" w:cs="Arial" w:eastAsia="Arial" w:hAnsi="Arial"/>
                <w:sz w:val="20"/>
                <w:szCs w:val="20"/>
                <w:rtl w:val="0"/>
              </w:rPr>
              <w:t xml:space="preserve">such as medical records, student records, or audio/visual recordings?</w:t>
            </w:r>
          </w:p>
        </w:tc>
        <w:tc>
          <w:tcPr/>
          <w:p w:rsidR="00000000" w:rsidDel="00000000" w:rsidP="00000000" w:rsidRDefault="00000000" w:rsidRPr="00000000" w14:paraId="0000006B">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6C">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6D">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6E">
            <w:pPr>
              <w:rPr>
                <w:rFonts w:ascii="Arial" w:cs="Arial" w:eastAsia="Arial" w:hAnsi="Arial"/>
                <w:sz w:val="20"/>
                <w:szCs w:val="20"/>
              </w:rPr>
            </w:pPr>
            <w:r w:rsidDel="00000000" w:rsidR="00000000" w:rsidRPr="00000000">
              <w:rPr>
                <w:rFonts w:ascii="Arial" w:cs="Arial" w:eastAsia="Arial" w:hAnsi="Arial"/>
                <w:sz w:val="20"/>
                <w:szCs w:val="20"/>
                <w:rtl w:val="0"/>
              </w:rPr>
              <w:t xml:space="preserve">Are you, or a Carthage College student, conducting internet research that involves intervention or interaction with human subjects where identifiers are known or can be ascertained or within an internet community where privacy can be expected?</w:t>
            </w:r>
          </w:p>
        </w:tc>
        <w:tc>
          <w:tcPr/>
          <w:p w:rsidR="00000000" w:rsidDel="00000000" w:rsidP="00000000" w:rsidRDefault="00000000" w:rsidRPr="00000000" w14:paraId="0000006F">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70">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71">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Are you, or a Carthage College student, performing diagnostic or therapeutic procedures for the purposes of testing? If only provided for the benefit of the patient then IRB review is not required.</w:t>
            </w:r>
          </w:p>
        </w:tc>
        <w:tc>
          <w:tcPr/>
          <w:p w:rsidR="00000000" w:rsidDel="00000000" w:rsidP="00000000" w:rsidRDefault="00000000" w:rsidRPr="00000000" w14:paraId="00000073">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74">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75">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sz w:val="20"/>
                <w:szCs w:val="20"/>
                <w:rtl w:val="0"/>
              </w:rPr>
              <w:t xml:space="preserve">Are you, or a Carthage College student, conducting clinical or biomedical research involving the collection of tissue or human biomedical specimens?</w:t>
            </w:r>
          </w:p>
        </w:tc>
        <w:tc>
          <w:tcPr/>
          <w:p w:rsidR="00000000" w:rsidDel="00000000" w:rsidP="00000000" w:rsidRDefault="00000000" w:rsidRPr="00000000" w14:paraId="00000077">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78">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79">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sz w:val="20"/>
                <w:szCs w:val="20"/>
                <w:rtl w:val="0"/>
              </w:rPr>
              <w:t xml:space="preserve">Are you, or a Carthage College student, completing Quality Assurance/Improvement activities designed to improve clinical care, patient safety, testing of interventions, etc?</w:t>
            </w:r>
          </w:p>
        </w:tc>
        <w:tc>
          <w:tcPr/>
          <w:p w:rsidR="00000000" w:rsidDel="00000000" w:rsidP="00000000" w:rsidRDefault="00000000" w:rsidRPr="00000000" w14:paraId="0000007B">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7C">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7D">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7E">
            <w:pPr>
              <w:rPr>
                <w:rFonts w:ascii="Arial" w:cs="Arial" w:eastAsia="Arial" w:hAnsi="Arial"/>
                <w:sz w:val="20"/>
                <w:szCs w:val="20"/>
              </w:rPr>
            </w:pPr>
            <w:r w:rsidDel="00000000" w:rsidR="00000000" w:rsidRPr="00000000">
              <w:rPr>
                <w:rFonts w:ascii="Arial" w:cs="Arial" w:eastAsia="Arial" w:hAnsi="Arial"/>
                <w:sz w:val="20"/>
                <w:szCs w:val="20"/>
                <w:rtl w:val="0"/>
              </w:rPr>
              <w:t xml:space="preserve">Are you, or a Carthage student, interacting with (or providing interventions with) any of the following populations: children (age&lt;18 years), Neonates/Fetuses/In vitro Fertilization persons, mentally disabled persons, persons with impaired cognitive or decision making capabilities, adults with legal guardians, economically disadvantaged persons, and/or prisoners?</w:t>
            </w:r>
          </w:p>
        </w:tc>
        <w:tc>
          <w:tcPr/>
          <w:p w:rsidR="00000000" w:rsidDel="00000000" w:rsidP="00000000" w:rsidRDefault="00000000" w:rsidRPr="00000000" w14:paraId="0000007F">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80">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81">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bl>
    <w:p w:rsidR="00000000" w:rsidDel="00000000" w:rsidP="00000000" w:rsidRDefault="00000000" w:rsidRPr="00000000" w14:paraId="00000082">
      <w:pPr>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8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answered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Yes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any of the above questions you will need IRB Review please complete form: </w:t>
      </w:r>
      <w:hyperlink r:id="rId17">
        <w:r w:rsidDel="00000000" w:rsidR="00000000" w:rsidRPr="00000000">
          <w:rPr>
            <w:rFonts w:ascii="Arial" w:cs="Arial" w:eastAsia="Arial" w:hAnsi="Arial"/>
            <w:b w:val="1"/>
            <w:i w:val="0"/>
            <w:smallCaps w:val="0"/>
            <w:strike w:val="0"/>
            <w:color w:val="00556a"/>
            <w:sz w:val="20"/>
            <w:szCs w:val="20"/>
            <w:u w:val="single"/>
            <w:shd w:fill="auto" w:val="clear"/>
            <w:vertAlign w:val="baseline"/>
            <w:rtl w:val="0"/>
          </w:rPr>
          <w:t xml:space="preserve">IRB Application Form</w:t>
        </w:r>
      </w:hyperlink>
      <w:r w:rsidDel="00000000" w:rsidR="00000000" w:rsidRPr="00000000">
        <w:rPr>
          <w:rtl w:val="0"/>
        </w:rPr>
      </w:r>
    </w:p>
    <w:p w:rsidR="00000000" w:rsidDel="00000000" w:rsidP="00000000" w:rsidRDefault="00000000" w:rsidRPr="00000000" w14:paraId="0000008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answered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all of the above questions, you will not need IRB Review. Remember, if you are conducting class-activities involving human subjects (as determined by Section 1) please proceed to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Section 4 “Does my classroom project/activity need a Classroom Activities Notification or IRB Application?”</w:t>
      </w:r>
      <w:r w:rsidDel="00000000" w:rsidR="00000000" w:rsidRPr="00000000">
        <w:rPr>
          <w:rtl w:val="0"/>
        </w:rPr>
      </w:r>
    </w:p>
    <w:p w:rsidR="00000000" w:rsidDel="00000000" w:rsidP="00000000" w:rsidRDefault="00000000" w:rsidRPr="00000000" w14:paraId="0000008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rPr>
          <w:rFonts w:ascii="Arial" w:cs="Arial" w:eastAsia="Arial" w:hAnsi="Arial"/>
          <w:i w:val="1"/>
          <w:sz w:val="20"/>
          <w:szCs w:val="20"/>
          <w:u w:val="single"/>
        </w:rPr>
      </w:pPr>
      <w:r w:rsidDel="00000000" w:rsidR="00000000" w:rsidRPr="00000000">
        <w:rPr>
          <w:rFonts w:ascii="Arial" w:cs="Arial" w:eastAsia="Arial" w:hAnsi="Arial"/>
          <w:i w:val="1"/>
          <w:sz w:val="20"/>
          <w:szCs w:val="20"/>
          <w:u w:val="single"/>
          <w:rtl w:val="0"/>
        </w:rPr>
        <w:t xml:space="preserve">*If you are still </w:t>
      </w:r>
      <w:r w:rsidDel="00000000" w:rsidR="00000000" w:rsidRPr="00000000">
        <w:rPr>
          <w:rFonts w:ascii="Arial" w:cs="Arial" w:eastAsia="Arial" w:hAnsi="Arial"/>
          <w:b w:val="1"/>
          <w:i w:val="1"/>
          <w:sz w:val="20"/>
          <w:szCs w:val="20"/>
          <w:u w:val="single"/>
          <w:rtl w:val="0"/>
        </w:rPr>
        <w:t xml:space="preserve">Not Sure</w:t>
      </w:r>
      <w:r w:rsidDel="00000000" w:rsidR="00000000" w:rsidRPr="00000000">
        <w:rPr>
          <w:rFonts w:ascii="Arial" w:cs="Arial" w:eastAsia="Arial" w:hAnsi="Arial"/>
          <w:i w:val="1"/>
          <w:sz w:val="20"/>
          <w:szCs w:val="20"/>
          <w:u w:val="single"/>
          <w:rtl w:val="0"/>
        </w:rPr>
        <w:t xml:space="preserve"> please contact IRB Chair (</w:t>
      </w:r>
      <w:hyperlink r:id="rId18">
        <w:r w:rsidDel="00000000" w:rsidR="00000000" w:rsidRPr="00000000">
          <w:rPr>
            <w:rFonts w:ascii="Arial" w:cs="Arial" w:eastAsia="Arial" w:hAnsi="Arial"/>
            <w:i w:val="1"/>
            <w:color w:val="660000"/>
            <w:sz w:val="20"/>
            <w:szCs w:val="20"/>
            <w:u w:val="single"/>
            <w:rtl w:val="0"/>
          </w:rPr>
          <w:t xml:space="preserve">irbchair@carthage.edu</w:t>
        </w:r>
      </w:hyperlink>
      <w:r w:rsidDel="00000000" w:rsidR="00000000" w:rsidRPr="00000000">
        <w:rPr>
          <w:rFonts w:ascii="Arial" w:cs="Arial" w:eastAsia="Arial" w:hAnsi="Arial"/>
          <w:i w:val="1"/>
          <w:sz w:val="20"/>
          <w:szCs w:val="20"/>
          <w:u w:val="single"/>
          <w:rtl w:val="0"/>
        </w:rPr>
        <w:t xml:space="preserve">).</w:t>
      </w:r>
    </w:p>
    <w:p w:rsidR="00000000" w:rsidDel="00000000" w:rsidP="00000000" w:rsidRDefault="00000000" w:rsidRPr="00000000" w14:paraId="0000008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A">
      <w:pPr>
        <w:rPr>
          <w:rFonts w:ascii="Arial" w:cs="Arial" w:eastAsia="Arial" w:hAnsi="Arial"/>
          <w:sz w:val="20"/>
          <w:szCs w:val="20"/>
        </w:rPr>
      </w:pPr>
      <w:r w:rsidDel="00000000" w:rsidR="00000000" w:rsidRPr="00000000">
        <w:br w:type="page"/>
      </w:r>
      <w:r w:rsidDel="00000000" w:rsidR="00000000" w:rsidRPr="00000000">
        <w:rPr>
          <w:rtl w:val="0"/>
        </w:rPr>
      </w:r>
    </w:p>
    <w:tbl>
      <w:tblPr>
        <w:tblStyle w:val="Table4"/>
        <w:tblW w:w="10711.999999999998"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94"/>
        <w:gridCol w:w="808"/>
        <w:gridCol w:w="805"/>
        <w:gridCol w:w="805"/>
        <w:tblGridChange w:id="0">
          <w:tblGrid>
            <w:gridCol w:w="8294"/>
            <w:gridCol w:w="808"/>
            <w:gridCol w:w="805"/>
            <w:gridCol w:w="805"/>
          </w:tblGrid>
        </w:tblGridChange>
      </w:tblGrid>
      <w:tr>
        <w:trPr>
          <w:cantSplit w:val="0"/>
          <w:tblHeader w:val="0"/>
        </w:trPr>
        <w:tc>
          <w:tcPr/>
          <w:p w:rsidR="00000000" w:rsidDel="00000000" w:rsidP="00000000" w:rsidRDefault="00000000" w:rsidRPr="00000000" w14:paraId="0000008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4: Does my classroom project/activity require a Classroom Activities Notification or IRB Application?</w:t>
            </w:r>
          </w:p>
          <w:p w:rsidR="00000000" w:rsidDel="00000000" w:rsidP="00000000" w:rsidRDefault="00000000" w:rsidRPr="00000000" w14:paraId="0000008C">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8D">
            <w:pP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YES</w:t>
            </w:r>
          </w:p>
        </w:tc>
        <w:tc>
          <w:tcPr/>
          <w:p w:rsidR="00000000" w:rsidDel="00000000" w:rsidP="00000000" w:rsidRDefault="00000000" w:rsidRPr="00000000" w14:paraId="0000008E">
            <w:pP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NO</w:t>
            </w:r>
          </w:p>
        </w:tc>
        <w:tc>
          <w:tcPr/>
          <w:p w:rsidR="00000000" w:rsidDel="00000000" w:rsidP="00000000" w:rsidRDefault="00000000" w:rsidRPr="00000000" w14:paraId="0000008F">
            <w:pP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NOT SURE</w:t>
            </w:r>
          </w:p>
        </w:tc>
      </w:tr>
      <w:tr>
        <w:trPr>
          <w:cantSplit w:val="0"/>
          <w:tblHeader w:val="0"/>
        </w:trPr>
        <w:tc>
          <w:tcPr/>
          <w:p w:rsidR="00000000" w:rsidDel="00000000" w:rsidP="00000000" w:rsidRDefault="00000000" w:rsidRPr="00000000" w14:paraId="00000090">
            <w:pPr>
              <w:rPr>
                <w:rFonts w:ascii="Arial" w:cs="Arial" w:eastAsia="Arial" w:hAnsi="Arial"/>
                <w:sz w:val="20"/>
                <w:szCs w:val="20"/>
              </w:rPr>
            </w:pPr>
            <w:r w:rsidDel="00000000" w:rsidR="00000000" w:rsidRPr="00000000">
              <w:rPr>
                <w:rFonts w:ascii="Arial" w:cs="Arial" w:eastAsia="Arial" w:hAnsi="Arial"/>
                <w:sz w:val="20"/>
                <w:szCs w:val="20"/>
                <w:rtl w:val="0"/>
              </w:rPr>
              <w:t xml:space="preserve">Did I answer </w:t>
            </w:r>
            <w:r w:rsidDel="00000000" w:rsidR="00000000" w:rsidRPr="00000000">
              <w:rPr>
                <w:rFonts w:ascii="Arial" w:cs="Arial" w:eastAsia="Arial" w:hAnsi="Arial"/>
                <w:b w:val="1"/>
                <w:sz w:val="20"/>
                <w:szCs w:val="20"/>
                <w:u w:val="single"/>
                <w:rtl w:val="0"/>
              </w:rPr>
              <w:t xml:space="preserve">YES</w:t>
            </w:r>
            <w:r w:rsidDel="00000000" w:rsidR="00000000" w:rsidRPr="00000000">
              <w:rPr>
                <w:rFonts w:ascii="Arial" w:cs="Arial" w:eastAsia="Arial" w:hAnsi="Arial"/>
                <w:sz w:val="20"/>
                <w:szCs w:val="20"/>
                <w:rtl w:val="0"/>
              </w:rPr>
              <w:t xml:space="preserve"> to any of the questions in Section 1?</w:t>
            </w:r>
          </w:p>
        </w:tc>
        <w:tc>
          <w:tcPr/>
          <w:p w:rsidR="00000000" w:rsidDel="00000000" w:rsidP="00000000" w:rsidRDefault="00000000" w:rsidRPr="00000000" w14:paraId="00000091">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92">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93">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94">
            <w:pPr>
              <w:rPr>
                <w:rFonts w:ascii="Arial" w:cs="Arial" w:eastAsia="Arial" w:hAnsi="Arial"/>
                <w:sz w:val="20"/>
                <w:szCs w:val="20"/>
              </w:rPr>
            </w:pPr>
            <w:r w:rsidDel="00000000" w:rsidR="00000000" w:rsidRPr="00000000">
              <w:rPr>
                <w:rFonts w:ascii="Arial" w:cs="Arial" w:eastAsia="Arial" w:hAnsi="Arial"/>
                <w:sz w:val="20"/>
                <w:szCs w:val="20"/>
                <w:rtl w:val="0"/>
              </w:rPr>
              <w:t xml:space="preserve">Did I answer </w:t>
            </w:r>
            <w:r w:rsidDel="00000000" w:rsidR="00000000" w:rsidRPr="00000000">
              <w:rPr>
                <w:rFonts w:ascii="Arial" w:cs="Arial" w:eastAsia="Arial" w:hAnsi="Arial"/>
                <w:b w:val="1"/>
                <w:sz w:val="20"/>
                <w:szCs w:val="20"/>
                <w:u w:val="single"/>
                <w:rtl w:val="0"/>
              </w:rPr>
              <w:t xml:space="preserve">NO</w:t>
            </w:r>
            <w:r w:rsidDel="00000000" w:rsidR="00000000" w:rsidRPr="00000000">
              <w:rPr>
                <w:rFonts w:ascii="Arial" w:cs="Arial" w:eastAsia="Arial" w:hAnsi="Arial"/>
                <w:sz w:val="20"/>
                <w:szCs w:val="20"/>
                <w:rtl w:val="0"/>
              </w:rPr>
              <w:t xml:space="preserve"> to </w:t>
            </w:r>
            <w:r w:rsidDel="00000000" w:rsidR="00000000" w:rsidRPr="00000000">
              <w:rPr>
                <w:rFonts w:ascii="Arial" w:cs="Arial" w:eastAsia="Arial" w:hAnsi="Arial"/>
                <w:b w:val="1"/>
                <w:sz w:val="20"/>
                <w:szCs w:val="20"/>
                <w:u w:val="single"/>
                <w:rtl w:val="0"/>
              </w:rPr>
              <w:t xml:space="preserve">ALL</w:t>
            </w:r>
            <w:r w:rsidDel="00000000" w:rsidR="00000000" w:rsidRPr="00000000">
              <w:rPr>
                <w:rFonts w:ascii="Arial" w:cs="Arial" w:eastAsia="Arial" w:hAnsi="Arial"/>
                <w:sz w:val="20"/>
                <w:szCs w:val="20"/>
                <w:rtl w:val="0"/>
              </w:rPr>
              <w:t xml:space="preserve"> of the questions in Section 2? </w:t>
            </w:r>
          </w:p>
        </w:tc>
        <w:tc>
          <w:tcPr/>
          <w:p w:rsidR="00000000" w:rsidDel="00000000" w:rsidP="00000000" w:rsidRDefault="00000000" w:rsidRPr="00000000" w14:paraId="00000095">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96">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97">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98">
            <w:pPr>
              <w:rPr>
                <w:rFonts w:ascii="Arial" w:cs="Arial" w:eastAsia="Arial" w:hAnsi="Arial"/>
                <w:sz w:val="20"/>
                <w:szCs w:val="20"/>
                <w:highlight w:val="yellow"/>
              </w:rPr>
            </w:pPr>
            <w:sdt>
              <w:sdtPr>
                <w:tag w:val="goog_rdk_1"/>
              </w:sdtPr>
              <w:sdtContent>
                <w:commentRangeStart w:id="1"/>
              </w:sdtContent>
            </w:sdt>
            <w:r w:rsidDel="00000000" w:rsidR="00000000" w:rsidRPr="00000000">
              <w:rPr>
                <w:rFonts w:ascii="Arial" w:cs="Arial" w:eastAsia="Arial" w:hAnsi="Arial"/>
                <w:sz w:val="20"/>
                <w:szCs w:val="20"/>
                <w:highlight w:val="yellow"/>
                <w:rtl w:val="0"/>
              </w:rPr>
              <w:t xml:space="preserve">*participants inside/outside of the classroom*</w:t>
            </w:r>
            <w:commentRangeEnd w:id="1"/>
            <w:r w:rsidDel="00000000" w:rsidR="00000000" w:rsidRPr="00000000">
              <w:commentReference w:id="1"/>
            </w:r>
            <w:r w:rsidDel="00000000" w:rsidR="00000000" w:rsidRPr="00000000">
              <w:rPr>
                <w:rtl w:val="0"/>
              </w:rPr>
            </w:r>
          </w:p>
        </w:tc>
        <w:tc>
          <w:tcPr/>
          <w:p w:rsidR="00000000" w:rsidDel="00000000" w:rsidP="00000000" w:rsidRDefault="00000000" w:rsidRPr="00000000" w14:paraId="00000099">
            <w:pPr>
              <w:rPr>
                <w:rFonts w:ascii="MS Gothic" w:cs="MS Gothic" w:eastAsia="MS Gothic" w:hAnsi="MS Gothic"/>
                <w:b w:val="1"/>
                <w:sz w:val="20"/>
                <w:szCs w:val="20"/>
              </w:rPr>
            </w:pPr>
            <w:sdt>
              <w:sdtPr>
                <w:tag w:val="goog_rdk_3"/>
              </w:sdtPr>
              <w:sdtContent>
                <w:ins w:author="Institutional Review Board" w:id="0" w:date="2022-10-05T20:58:08Z">
                  <w:r w:rsidDel="00000000" w:rsidR="00000000" w:rsidRPr="00000000">
                    <w:rPr>
                      <w:rFonts w:ascii="MS Gothic" w:cs="MS Gothic" w:eastAsia="MS Gothic" w:hAnsi="MS Gothic"/>
                      <w:b w:val="1"/>
                      <w:sz w:val="20"/>
                      <w:szCs w:val="20"/>
                      <w:rtl w:val="0"/>
                    </w:rPr>
                    <w:t xml:space="preserve">☐</w:t>
                  </w:r>
                </w:ins>
              </w:sdtContent>
            </w:sdt>
            <w:r w:rsidDel="00000000" w:rsidR="00000000" w:rsidRPr="00000000">
              <w:rPr>
                <w:rtl w:val="0"/>
              </w:rPr>
            </w:r>
          </w:p>
        </w:tc>
        <w:tc>
          <w:tcPr/>
          <w:p w:rsidR="00000000" w:rsidDel="00000000" w:rsidP="00000000" w:rsidRDefault="00000000" w:rsidRPr="00000000" w14:paraId="0000009A">
            <w:pPr>
              <w:rPr>
                <w:rFonts w:ascii="MS Gothic" w:cs="MS Gothic" w:eastAsia="MS Gothic" w:hAnsi="MS Gothic"/>
                <w:b w:val="1"/>
                <w:sz w:val="20"/>
                <w:szCs w:val="20"/>
              </w:rPr>
            </w:pPr>
            <w:sdt>
              <w:sdtPr>
                <w:tag w:val="goog_rdk_5"/>
              </w:sdtPr>
              <w:sdtContent>
                <w:ins w:author="Institutional Review Board" w:id="1" w:date="2022-10-05T20:58:10Z">
                  <w:r w:rsidDel="00000000" w:rsidR="00000000" w:rsidRPr="00000000">
                    <w:rPr>
                      <w:rFonts w:ascii="MS Gothic" w:cs="MS Gothic" w:eastAsia="MS Gothic" w:hAnsi="MS Gothic"/>
                      <w:b w:val="1"/>
                      <w:sz w:val="20"/>
                      <w:szCs w:val="20"/>
                      <w:rtl w:val="0"/>
                    </w:rPr>
                    <w:t xml:space="preserve">☐</w:t>
                  </w:r>
                </w:ins>
              </w:sdtContent>
            </w:sdt>
            <w:r w:rsidDel="00000000" w:rsidR="00000000" w:rsidRPr="00000000">
              <w:rPr>
                <w:rtl w:val="0"/>
              </w:rPr>
            </w:r>
          </w:p>
        </w:tc>
        <w:tc>
          <w:tcPr/>
          <w:p w:rsidR="00000000" w:rsidDel="00000000" w:rsidP="00000000" w:rsidRDefault="00000000" w:rsidRPr="00000000" w14:paraId="0000009B">
            <w:pPr>
              <w:rPr>
                <w:rFonts w:ascii="MS Gothic" w:cs="MS Gothic" w:eastAsia="MS Gothic" w:hAnsi="MS Gothic"/>
                <w:b w:val="1"/>
                <w:sz w:val="20"/>
                <w:szCs w:val="20"/>
              </w:rPr>
            </w:pPr>
            <w:sdt>
              <w:sdtPr>
                <w:tag w:val="goog_rdk_7"/>
              </w:sdtPr>
              <w:sdtContent>
                <w:ins w:author="Institutional Review Board" w:id="2" w:date="2022-10-05T20:58:13Z">
                  <w:r w:rsidDel="00000000" w:rsidR="00000000" w:rsidRPr="00000000">
                    <w:rPr>
                      <w:rFonts w:ascii="MS Gothic" w:cs="MS Gothic" w:eastAsia="MS Gothic" w:hAnsi="MS Gothic"/>
                      <w:b w:val="1"/>
                      <w:sz w:val="20"/>
                      <w:szCs w:val="20"/>
                      <w:rtl w:val="0"/>
                    </w:rPr>
                    <w:t xml:space="preserve">☐</w:t>
                  </w:r>
                </w:ins>
              </w:sdtContent>
            </w:sdt>
            <w:r w:rsidDel="00000000" w:rsidR="00000000" w:rsidRPr="00000000">
              <w:rPr>
                <w:rtl w:val="0"/>
              </w:rPr>
            </w:r>
          </w:p>
        </w:tc>
      </w:tr>
      <w:tr>
        <w:trPr>
          <w:cantSplit w:val="0"/>
          <w:tblHeader w:val="0"/>
        </w:trPr>
        <w:tc>
          <w:tcPr/>
          <w:p w:rsidR="00000000" w:rsidDel="00000000" w:rsidP="00000000" w:rsidRDefault="00000000" w:rsidRPr="00000000" w14:paraId="0000009C">
            <w:pPr>
              <w:rPr>
                <w:rFonts w:ascii="Arial" w:cs="Arial" w:eastAsia="Arial" w:hAnsi="Arial"/>
                <w:sz w:val="20"/>
                <w:szCs w:val="20"/>
              </w:rPr>
            </w:pPr>
            <w:r w:rsidDel="00000000" w:rsidR="00000000" w:rsidRPr="00000000">
              <w:rPr>
                <w:rFonts w:ascii="Arial" w:cs="Arial" w:eastAsia="Arial" w:hAnsi="Arial"/>
                <w:sz w:val="20"/>
                <w:szCs w:val="20"/>
                <w:rtl w:val="0"/>
              </w:rPr>
              <w:t xml:space="preserve">The project/activity/assignment is </w:t>
            </w:r>
            <w:r w:rsidDel="00000000" w:rsidR="00000000" w:rsidRPr="00000000">
              <w:rPr>
                <w:rFonts w:ascii="Arial" w:cs="Arial" w:eastAsia="Arial" w:hAnsi="Arial"/>
                <w:b w:val="1"/>
                <w:sz w:val="20"/>
                <w:szCs w:val="20"/>
                <w:u w:val="single"/>
                <w:rtl w:val="0"/>
              </w:rPr>
              <w:t xml:space="preserve">only </w:t>
            </w:r>
            <w:r w:rsidDel="00000000" w:rsidR="00000000" w:rsidRPr="00000000">
              <w:rPr>
                <w:rFonts w:ascii="Arial" w:cs="Arial" w:eastAsia="Arial" w:hAnsi="Arial"/>
                <w:sz w:val="20"/>
                <w:szCs w:val="20"/>
                <w:rtl w:val="0"/>
              </w:rPr>
              <w:t xml:space="preserve">for this specific class and no information/data will be presented outside of the classroom.</w:t>
            </w:r>
          </w:p>
        </w:tc>
        <w:tc>
          <w:tcPr/>
          <w:p w:rsidR="00000000" w:rsidDel="00000000" w:rsidP="00000000" w:rsidRDefault="00000000" w:rsidRPr="00000000" w14:paraId="0000009D">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9E">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9F">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A0">
            <w:pPr>
              <w:rPr>
                <w:rFonts w:ascii="Arial" w:cs="Arial" w:eastAsia="Arial" w:hAnsi="Arial"/>
                <w:sz w:val="20"/>
                <w:szCs w:val="20"/>
              </w:rPr>
            </w:pPr>
            <w:r w:rsidDel="00000000" w:rsidR="00000000" w:rsidRPr="00000000">
              <w:rPr>
                <w:rFonts w:ascii="Arial" w:cs="Arial" w:eastAsia="Arial" w:hAnsi="Arial"/>
                <w:sz w:val="20"/>
                <w:szCs w:val="20"/>
                <w:rtl w:val="0"/>
              </w:rPr>
              <w:t xml:space="preserve">The project/activity/assignment is </w:t>
            </w:r>
            <w:r w:rsidDel="00000000" w:rsidR="00000000" w:rsidRPr="00000000">
              <w:rPr>
                <w:rFonts w:ascii="Arial" w:cs="Arial" w:eastAsia="Arial" w:hAnsi="Arial"/>
                <w:b w:val="1"/>
                <w:sz w:val="20"/>
                <w:szCs w:val="20"/>
                <w:u w:val="single"/>
                <w:rtl w:val="0"/>
              </w:rPr>
              <w:t xml:space="preserve">only </w:t>
            </w:r>
            <w:r w:rsidDel="00000000" w:rsidR="00000000" w:rsidRPr="00000000">
              <w:rPr>
                <w:rFonts w:ascii="Arial" w:cs="Arial" w:eastAsia="Arial" w:hAnsi="Arial"/>
                <w:sz w:val="20"/>
                <w:szCs w:val="20"/>
                <w:rtl w:val="0"/>
              </w:rPr>
              <w:t xml:space="preserve">for educational purposes.</w:t>
            </w:r>
          </w:p>
        </w:tc>
        <w:tc>
          <w:tcPr/>
          <w:p w:rsidR="00000000" w:rsidDel="00000000" w:rsidP="00000000" w:rsidRDefault="00000000" w:rsidRPr="00000000" w14:paraId="000000A1">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A2">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A3">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A4">
            <w:pPr>
              <w:rPr>
                <w:rFonts w:ascii="Arial" w:cs="Arial" w:eastAsia="Arial" w:hAnsi="Arial"/>
                <w:sz w:val="20"/>
                <w:szCs w:val="20"/>
              </w:rPr>
            </w:pPr>
            <w:r w:rsidDel="00000000" w:rsidR="00000000" w:rsidRPr="00000000">
              <w:rPr>
                <w:rFonts w:ascii="Arial" w:cs="Arial" w:eastAsia="Arial" w:hAnsi="Arial"/>
                <w:sz w:val="20"/>
                <w:szCs w:val="20"/>
                <w:rtl w:val="0"/>
              </w:rPr>
              <w:t xml:space="preserve">This project/activity/assignment poses </w:t>
            </w:r>
            <w:r w:rsidDel="00000000" w:rsidR="00000000" w:rsidRPr="00000000">
              <w:rPr>
                <w:rFonts w:ascii="Arial" w:cs="Arial" w:eastAsia="Arial" w:hAnsi="Arial"/>
                <w:b w:val="1"/>
                <w:sz w:val="20"/>
                <w:szCs w:val="20"/>
                <w:u w:val="single"/>
                <w:rtl w:val="0"/>
              </w:rPr>
              <w:t xml:space="preserve">no more than minimal risk</w:t>
            </w:r>
            <w:r w:rsidDel="00000000" w:rsidR="00000000" w:rsidRPr="00000000">
              <w:rPr>
                <w:rFonts w:ascii="Arial" w:cs="Arial" w:eastAsia="Arial" w:hAnsi="Arial"/>
                <w:sz w:val="20"/>
                <w:szCs w:val="20"/>
                <w:rtl w:val="0"/>
              </w:rPr>
              <w:t xml:space="preserve">. For example, activity does not pose more risk than individuals may encounter in daily life or in performing routine physical or psychological examinations.</w:t>
            </w:r>
          </w:p>
        </w:tc>
        <w:tc>
          <w:tcPr/>
          <w:p w:rsidR="00000000" w:rsidDel="00000000" w:rsidP="00000000" w:rsidRDefault="00000000" w:rsidRPr="00000000" w14:paraId="000000A5">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A6">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A7">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A8">
            <w:pPr>
              <w:rPr>
                <w:rFonts w:ascii="Arial" w:cs="Arial" w:eastAsia="Arial" w:hAnsi="Arial"/>
                <w:sz w:val="20"/>
                <w:szCs w:val="20"/>
              </w:rPr>
            </w:pPr>
            <w:r w:rsidDel="00000000" w:rsidR="00000000" w:rsidRPr="00000000">
              <w:rPr>
                <w:rFonts w:ascii="Arial" w:cs="Arial" w:eastAsia="Arial" w:hAnsi="Arial"/>
                <w:sz w:val="20"/>
                <w:szCs w:val="20"/>
                <w:rtl w:val="0"/>
              </w:rPr>
              <w:t xml:space="preserve">This project/activity/assignment </w:t>
            </w:r>
            <w:r w:rsidDel="00000000" w:rsidR="00000000" w:rsidRPr="00000000">
              <w:rPr>
                <w:rFonts w:ascii="Arial" w:cs="Arial" w:eastAsia="Arial" w:hAnsi="Arial"/>
                <w:b w:val="1"/>
                <w:sz w:val="20"/>
                <w:szCs w:val="20"/>
                <w:u w:val="single"/>
                <w:rtl w:val="0"/>
              </w:rPr>
              <w:t xml:space="preserve">does not involve vulnerable populations</w:t>
            </w:r>
            <w:r w:rsidDel="00000000" w:rsidR="00000000" w:rsidRPr="00000000">
              <w:rPr>
                <w:rFonts w:ascii="Arial" w:cs="Arial" w:eastAsia="Arial" w:hAnsi="Arial"/>
                <w:sz w:val="20"/>
                <w:szCs w:val="20"/>
                <w:rtl w:val="0"/>
              </w:rPr>
              <w:t xml:space="preserve">. For example, does not include minors less than 18 years old, mentally disabled or decisionally impaired, economically disadvantaged, undocumented persons, non-English speaking, prisoners, physically disabled.</w:t>
            </w:r>
          </w:p>
        </w:tc>
        <w:tc>
          <w:tcPr/>
          <w:p w:rsidR="00000000" w:rsidDel="00000000" w:rsidP="00000000" w:rsidRDefault="00000000" w:rsidRPr="00000000" w14:paraId="000000A9">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AA">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AB">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rHeight w:val="389" w:hRule="atLeast"/>
          <w:tblHeader w:val="0"/>
        </w:trPr>
        <w:tc>
          <w:tcPr/>
          <w:p w:rsidR="00000000" w:rsidDel="00000000" w:rsidP="00000000" w:rsidRDefault="00000000" w:rsidRPr="00000000" w14:paraId="000000AC">
            <w:pPr>
              <w:rPr>
                <w:rFonts w:ascii="Arial" w:cs="Arial" w:eastAsia="Arial" w:hAnsi="Arial"/>
                <w:sz w:val="20"/>
                <w:szCs w:val="20"/>
              </w:rPr>
            </w:pPr>
            <w:r w:rsidDel="00000000" w:rsidR="00000000" w:rsidRPr="00000000">
              <w:rPr>
                <w:rFonts w:ascii="Arial" w:cs="Arial" w:eastAsia="Arial" w:hAnsi="Arial"/>
                <w:sz w:val="20"/>
                <w:szCs w:val="20"/>
                <w:rtl w:val="0"/>
              </w:rPr>
              <w:t xml:space="preserve">This project/activity/assignment </w:t>
            </w:r>
            <w:r w:rsidDel="00000000" w:rsidR="00000000" w:rsidRPr="00000000">
              <w:rPr>
                <w:rFonts w:ascii="Arial" w:cs="Arial" w:eastAsia="Arial" w:hAnsi="Arial"/>
                <w:b w:val="1"/>
                <w:sz w:val="20"/>
                <w:szCs w:val="20"/>
                <w:u w:val="single"/>
                <w:rtl w:val="0"/>
              </w:rPr>
              <w:t xml:space="preserve">does not specifically focus on socially vulnerable groups</w:t>
            </w:r>
            <w:r w:rsidDel="00000000" w:rsidR="00000000" w:rsidRPr="00000000">
              <w:rPr>
                <w:rFonts w:ascii="Arial" w:cs="Arial" w:eastAsia="Arial" w:hAnsi="Arial"/>
                <w:sz w:val="20"/>
                <w:szCs w:val="20"/>
                <w:rtl w:val="0"/>
              </w:rPr>
              <w:t xml:space="preserve">. For example, individuals whose race, ethnicity, religion, sex, gender, and/or sexual orientation may locate them in vulnerable populations.</w:t>
            </w:r>
          </w:p>
        </w:tc>
        <w:tc>
          <w:tcPr/>
          <w:p w:rsidR="00000000" w:rsidDel="00000000" w:rsidP="00000000" w:rsidRDefault="00000000" w:rsidRPr="00000000" w14:paraId="000000AD">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AE">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AF">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B0">
            <w:pPr>
              <w:rPr>
                <w:rFonts w:ascii="Arial" w:cs="Arial" w:eastAsia="Arial" w:hAnsi="Arial"/>
                <w:sz w:val="20"/>
                <w:szCs w:val="20"/>
              </w:rPr>
            </w:pPr>
            <w:r w:rsidDel="00000000" w:rsidR="00000000" w:rsidRPr="00000000">
              <w:rPr>
                <w:rFonts w:ascii="Arial" w:cs="Arial" w:eastAsia="Arial" w:hAnsi="Arial"/>
                <w:sz w:val="20"/>
                <w:szCs w:val="20"/>
                <w:rtl w:val="0"/>
              </w:rPr>
              <w:t xml:space="preserve">This project/activity/assignment </w:t>
            </w:r>
            <w:r w:rsidDel="00000000" w:rsidR="00000000" w:rsidRPr="00000000">
              <w:rPr>
                <w:rFonts w:ascii="Arial" w:cs="Arial" w:eastAsia="Arial" w:hAnsi="Arial"/>
                <w:b w:val="1"/>
                <w:sz w:val="20"/>
                <w:szCs w:val="20"/>
                <w:u w:val="single"/>
                <w:rtl w:val="0"/>
              </w:rPr>
              <w:t xml:space="preserve">does not specifically focus on sensitive topics</w:t>
            </w:r>
            <w:r w:rsidDel="00000000" w:rsidR="00000000" w:rsidRPr="00000000">
              <w:rPr>
                <w:rFonts w:ascii="Arial" w:cs="Arial" w:eastAsia="Arial" w:hAnsi="Arial"/>
                <w:sz w:val="20"/>
                <w:szCs w:val="20"/>
                <w:rtl w:val="0"/>
              </w:rPr>
              <w:t xml:space="preserve">. For example, traumatic experiences, sexual behavior, criminal activity, alcohol or illicit drug use, child abuse, physical abuse, medical or psychological history, immigration status, etc.</w:t>
            </w:r>
          </w:p>
        </w:tc>
        <w:tc>
          <w:tcPr/>
          <w:p w:rsidR="00000000" w:rsidDel="00000000" w:rsidP="00000000" w:rsidRDefault="00000000" w:rsidRPr="00000000" w14:paraId="000000B1">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B2">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B3">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B4">
            <w:pPr>
              <w:rPr>
                <w:rFonts w:ascii="Arial" w:cs="Arial" w:eastAsia="Arial" w:hAnsi="Arial"/>
                <w:sz w:val="20"/>
                <w:szCs w:val="20"/>
              </w:rPr>
            </w:pPr>
            <w:r w:rsidDel="00000000" w:rsidR="00000000" w:rsidRPr="00000000">
              <w:rPr>
                <w:rFonts w:ascii="Arial" w:cs="Arial" w:eastAsia="Arial" w:hAnsi="Arial"/>
                <w:sz w:val="20"/>
                <w:szCs w:val="20"/>
                <w:rtl w:val="0"/>
              </w:rPr>
              <w:t xml:space="preserve">The information/data collected for this project/activity/assignment </w:t>
            </w:r>
            <w:r w:rsidDel="00000000" w:rsidR="00000000" w:rsidRPr="00000000">
              <w:rPr>
                <w:rFonts w:ascii="Arial" w:cs="Arial" w:eastAsia="Arial" w:hAnsi="Arial"/>
                <w:b w:val="1"/>
                <w:sz w:val="20"/>
                <w:szCs w:val="20"/>
                <w:u w:val="single"/>
                <w:rtl w:val="0"/>
              </w:rPr>
              <w:t xml:space="preserve">will not be presented or published outside of the classroom</w:t>
            </w:r>
            <w:r w:rsidDel="00000000" w:rsidR="00000000" w:rsidRPr="00000000">
              <w:rPr>
                <w:rFonts w:ascii="Arial" w:cs="Arial" w:eastAsia="Arial" w:hAnsi="Arial"/>
                <w:sz w:val="20"/>
                <w:szCs w:val="20"/>
                <w:rtl w:val="0"/>
              </w:rPr>
              <w:t xml:space="preserve">. For example, data will not be presented in a poster session, published in a journal/magazine or public outlet, provided to an external agency, presented at Carthage events like Celebration of Scholars, Teaching Commons, Senior thesis presentations, etc.</w:t>
            </w:r>
          </w:p>
        </w:tc>
        <w:tc>
          <w:tcPr/>
          <w:p w:rsidR="00000000" w:rsidDel="00000000" w:rsidP="00000000" w:rsidRDefault="00000000" w:rsidRPr="00000000" w14:paraId="000000B5">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B6">
            <w:pP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p w:rsidR="00000000" w:rsidDel="00000000" w:rsidP="00000000" w:rsidRDefault="00000000" w:rsidRPr="00000000" w14:paraId="000000B7">
            <w:pPr>
              <w:rPr>
                <w:rFonts w:ascii="MS Gothic" w:cs="MS Gothic" w:eastAsia="MS Gothic" w:hAnsi="MS Gothic"/>
                <w:b w:val="1"/>
                <w:sz w:val="20"/>
                <w:szCs w:val="20"/>
              </w:rPr>
            </w:pPr>
            <w:r w:rsidDel="00000000" w:rsidR="00000000" w:rsidRPr="00000000">
              <w:rPr>
                <w:rFonts w:ascii="MS Gothic" w:cs="MS Gothic" w:eastAsia="MS Gothic" w:hAnsi="MS Gothic"/>
                <w:b w:val="1"/>
                <w:sz w:val="20"/>
                <w:szCs w:val="20"/>
                <w:rtl w:val="0"/>
              </w:rPr>
              <w:t xml:space="preserve">☐</w:t>
            </w:r>
          </w:p>
        </w:tc>
      </w:tr>
    </w:tbl>
    <w:p w:rsidR="00000000" w:rsidDel="00000000" w:rsidP="00000000" w:rsidRDefault="00000000" w:rsidRPr="00000000" w14:paraId="000000B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556a"/>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answered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Yes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all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of the above, you need to complete: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(IRB Classroom Activities Notification Form)</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answered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any of the above you will need to complete the IRB Application Form.</w:t>
      </w:r>
    </w:p>
    <w:p w:rsidR="00000000" w:rsidDel="00000000" w:rsidP="00000000" w:rsidRDefault="00000000" w:rsidRPr="00000000" w14:paraId="000000B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you answered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 Sure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then contact IRB Chair (</w:t>
      </w:r>
      <w:hyperlink r:id="rId19">
        <w:r w:rsidDel="00000000" w:rsidR="00000000" w:rsidRPr="00000000">
          <w:rPr>
            <w:rFonts w:ascii="Arial" w:cs="Arial" w:eastAsia="Arial" w:hAnsi="Arial"/>
            <w:b w:val="0"/>
            <w:i w:val="0"/>
            <w:smallCaps w:val="0"/>
            <w:strike w:val="0"/>
            <w:color w:val="660000"/>
            <w:sz w:val="20"/>
            <w:szCs w:val="20"/>
            <w:u w:val="single"/>
            <w:shd w:fill="auto" w:val="clear"/>
            <w:vertAlign w:val="baseline"/>
            <w:rtl w:val="0"/>
          </w:rPr>
          <w:t xml:space="preserve">irbchair@carthage.edu</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C">
      <w:pPr>
        <w:rPr>
          <w:rFonts w:ascii="Arial" w:cs="Arial" w:eastAsia="Arial" w:hAnsi="Arial"/>
          <w:sz w:val="20"/>
          <w:szCs w:val="20"/>
        </w:rPr>
      </w:pPr>
      <w:r w:rsidDel="00000000" w:rsidR="00000000" w:rsidRPr="00000000">
        <w:rPr>
          <w:rtl w:val="0"/>
        </w:rPr>
      </w:r>
    </w:p>
    <w:sectPr>
      <w:headerReference r:id="rId20" w:type="default"/>
      <w:headerReference r:id="rId21" w:type="first"/>
      <w:headerReference r:id="rId22" w:type="even"/>
      <w:footerReference r:id="rId23" w:type="default"/>
      <w:footerReference r:id="rId24" w:type="first"/>
      <w:footerReference r:id="rId25" w:type="even"/>
      <w:pgSz w:h="15840" w:w="12240" w:orient="portrait"/>
      <w:pgMar w:bottom="720" w:top="720" w:left="720" w:right="720" w:header="432" w:footer="28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Institutional Review Board" w:id="1" w:date="2022-10-05T21:01:41Z">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could use some clarity. should inside and outside be two separate lines</w:t>
      </w:r>
    </w:p>
  </w:comment>
  <w:comment w:author="Institutional Review Board" w:id="0" w:date="2022-10-05T20:51:55Z">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link does not work</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C7" w15:done="0"/>
  <w15:commentEx w15:paraId="000000C8"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Calibri"/>
  <w:font w:name="MS Gothic"/>
  <w:font w:name="Courier New"/>
  <w:font w:name="Myriad Roman"/>
  <w:font w:name="Tahoma">
    <w:embedRegular w:fontKey="{00000000-0000-0000-0000-000000000000}" r:id="rId1" w:subsetted="0"/>
    <w:embedBold w:fontKey="{00000000-0000-0000-0000-000000000000}" r:id="rId2" w:subsetted="0"/>
  </w:font>
  <w:font w:name="Noto Sans Symbols"/>
  <w:font w:name="CG Time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tabs>
        <w:tab w:val="center" w:pos="4320"/>
        <w:tab w:val="right" w:pos="8640"/>
      </w:tabs>
      <w:jc w:val="right"/>
      <w:rPr>
        <w:rFonts w:ascii="CG Times" w:cs="CG Times" w:eastAsia="CG Times" w:hAnsi="CG Times"/>
        <w:color w:val="000000"/>
        <w:sz w:val="24"/>
        <w:szCs w:val="24"/>
      </w:rPr>
    </w:pPr>
    <w:r w:rsidDel="00000000" w:rsidR="00000000" w:rsidRPr="00000000">
      <w:rPr>
        <w:rFonts w:ascii="CG Times" w:cs="CG Times" w:eastAsia="CG Times" w:hAnsi="CG Times"/>
        <w:color w:val="00000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tabs>
        <w:tab w:val="center" w:pos="4320"/>
        <w:tab w:val="right" w:pos="8640"/>
      </w:tabs>
      <w:ind w:right="360"/>
      <w:rPr>
        <w:rFonts w:ascii="CG Times" w:cs="CG Times" w:eastAsia="CG Times" w:hAnsi="CG Times"/>
        <w:color w:val="000000"/>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tabs>
        <w:tab w:val="center" w:pos="4320"/>
        <w:tab w:val="right" w:pos="8640"/>
      </w:tabs>
      <w:rPr>
        <w:rFonts w:ascii="CG Times" w:cs="CG Times" w:eastAsia="CG Times" w:hAnsi="CG Times"/>
        <w:color w:val="000000"/>
        <w:sz w:val="18"/>
        <w:szCs w:val="18"/>
      </w:rPr>
    </w:pPr>
    <w:r w:rsidDel="00000000" w:rsidR="00000000" w:rsidRPr="00000000">
      <w:rPr>
        <w:rFonts w:ascii="CG Times" w:cs="CG Times" w:eastAsia="CG Times" w:hAnsi="CG Times"/>
        <w:color w:val="000000"/>
        <w:sz w:val="18"/>
        <w:szCs w:val="18"/>
        <w:rtl w:val="0"/>
      </w:rPr>
      <w:t xml:space="preserve">Form Revised 08/29/2013</w:t>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tabs>
        <w:tab w:val="center" w:pos="4320"/>
        <w:tab w:val="right" w:pos="8640"/>
      </w:tabs>
      <w:rPr>
        <w:rFonts w:ascii="CG Times" w:cs="CG Times" w:eastAsia="CG Times" w:hAnsi="CG Times"/>
        <w:color w:val="000000"/>
        <w:sz w:val="24"/>
        <w:szCs w:val="24"/>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tabs>
        <w:tab w:val="center" w:pos="4320"/>
        <w:tab w:val="right" w:pos="8640"/>
      </w:tabs>
      <w:ind w:right="360"/>
      <w:jc w:val="right"/>
      <w:rPr>
        <w:sz w:val="16"/>
        <w:szCs w:val="16"/>
      </w:rPr>
    </w:pPr>
    <w:r w:rsidDel="00000000" w:rsidR="00000000" w:rsidRPr="00000000">
      <w:rPr>
        <w:sz w:val="16"/>
        <w:szCs w:val="16"/>
        <w:rtl w:val="0"/>
      </w:rPr>
      <w:t xml:space="preserve">Revised 10/05/2022</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BD">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
        <w:r w:rsidDel="00000000" w:rsidR="00000000" w:rsidRPr="00000000">
          <w:rPr>
            <w:color w:val="660000"/>
            <w:sz w:val="20"/>
            <w:szCs w:val="20"/>
            <w:u w:val="single"/>
            <w:rtl w:val="0"/>
          </w:rPr>
          <w:t xml:space="preserve">https://www.hhs.gov/ohrp/regulations-and-policy/regulations/45-cfr-46/revised-common-rule-regulatory-text/index.html</w:t>
        </w:r>
      </w:hyperlink>
      <w:r w:rsidDel="00000000" w:rsidR="00000000" w:rsidRPr="00000000">
        <w:rPr>
          <w:color w:val="000000"/>
          <w:sz w:val="20"/>
          <w:szCs w:val="20"/>
          <w:rtl w:val="0"/>
        </w:rPr>
        <w:t xml:space="preserve"> </w:t>
      </w:r>
    </w:p>
  </w:footnote>
  <w:footnote w:id="1">
    <w:p w:rsidR="00000000" w:rsidDel="00000000" w:rsidP="00000000" w:rsidRDefault="00000000" w:rsidRPr="00000000" w14:paraId="000000BE">
      <w:pPr>
        <w:pBdr>
          <w:top w:space="0" w:sz="0" w:val="nil"/>
          <w:left w:space="0" w:sz="0" w:val="nil"/>
          <w:bottom w:space="0" w:sz="0" w:val="nil"/>
          <w:right w:space="0" w:sz="0" w:val="nil"/>
          <w:between w:space="0" w:sz="0" w:val="nil"/>
        </w:pBdr>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hyperlink r:id="rId2">
        <w:r w:rsidDel="00000000" w:rsidR="00000000" w:rsidRPr="00000000">
          <w:rPr>
            <w:rFonts w:ascii="Arial" w:cs="Arial" w:eastAsia="Arial" w:hAnsi="Arial"/>
            <w:b w:val="1"/>
            <w:color w:val="000000"/>
            <w:sz w:val="16"/>
            <w:szCs w:val="16"/>
            <w:u w:val="single"/>
            <w:rtl w:val="0"/>
          </w:rPr>
          <w:t xml:space="preserve">https://www.hhs.gov/ohrp/regulations-and-policy/regulations/45-cfr-46/revised-common-rule-regulatory-text/index.html</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pos="4320"/>
        <w:tab w:val="right" w:pos="8640"/>
      </w:tabs>
      <w:rPr>
        <w:rFonts w:ascii="Times New Roman" w:cs="Times New Roman" w:eastAsia="Times New Roman" w:hAnsi="Times New Roman"/>
        <w:color w:val="000000"/>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pos="4320"/>
        <w:tab w:val="right" w:pos="8640"/>
      </w:tabs>
      <w:rPr>
        <w:rFonts w:ascii="Times New Roman" w:cs="Times New Roman" w:eastAsia="Times New Roman" w:hAnsi="Times New Roman"/>
        <w:color w:val="000000"/>
        <w:sz w:val="24"/>
        <w:szCs w:val="24"/>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tabs>
        <w:tab w:val="center" w:pos="4320"/>
        <w:tab w:val="right" w:pos="8640"/>
        <w:tab w:val="left" w:pos="6480"/>
        <w:tab w:val="left" w:pos="9540"/>
      </w:tabs>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ab/>
      <w:t xml:space="preserve">Date Received: _____/_____/_____</w:t>
      <w:tab/>
      <w:t xml:space="preserve">Log#________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ahoma" w:cs="Tahoma" w:eastAsia="Tahoma" w:hAnsi="Tahoma"/>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pPr>
    <w:rPr>
      <w:rFonts w:ascii="Times New Roman" w:cs="Times New Roman" w:eastAsia="Times New Roman" w:hAnsi="Times New Roman"/>
      <w:b w:val="1"/>
      <w:sz w:val="20"/>
      <w:szCs w:val="2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link w:val="Heading2Char"/>
    <w:qFormat w:val="1"/>
    <w:rsid w:val="005C1375"/>
    <w:pPr>
      <w:keepNext w:val="1"/>
      <w:outlineLvl w:val="1"/>
    </w:pPr>
    <w:rPr>
      <w:rFonts w:ascii="Times New Roman" w:hAnsi="Times New Roman"/>
      <w:b w:val="1"/>
      <w:bCs w:val="1"/>
      <w:sz w:val="20"/>
      <w:szCs w:val="24"/>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EnvelopeAddress">
    <w:name w:val="envelope address"/>
    <w:basedOn w:val="Normal"/>
    <w:rsid w:val="009100C7"/>
    <w:pPr>
      <w:framePr w:lines="0" w:w="7920" w:h="1980" w:hSpace="180" w:wrap="auto" w:hAnchor="page" w:xAlign="center" w:yAlign="bottom" w:hRule="exact"/>
      <w:ind w:left="2880"/>
    </w:pPr>
  </w:style>
  <w:style w:type="table" w:styleId="TableGrid">
    <w:name w:val="Table Grid"/>
    <w:basedOn w:val="TableNormal"/>
    <w:rsid w:val="00E55B5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ocumentMap">
    <w:name w:val="Document Map"/>
    <w:basedOn w:val="Normal"/>
    <w:semiHidden w:val="1"/>
    <w:rsid w:val="0062648A"/>
    <w:pPr>
      <w:shd w:color="auto" w:fill="000080" w:val="clear"/>
    </w:pPr>
    <w:rPr>
      <w:sz w:val="20"/>
      <w:szCs w:val="20"/>
    </w:rPr>
  </w:style>
  <w:style w:type="table" w:styleId="TableColumns5">
    <w:name w:val="Table Columns 5"/>
    <w:basedOn w:val="TableNormal"/>
    <w:rsid w:val="007E3443"/>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character" w:styleId="Heading2Char" w:customStyle="1">
    <w:name w:val="Heading 2 Char"/>
    <w:link w:val="Heading2"/>
    <w:rsid w:val="005C1375"/>
    <w:rPr>
      <w:b w:val="1"/>
      <w:bCs w:val="1"/>
      <w:szCs w:val="24"/>
    </w:rPr>
  </w:style>
  <w:style w:type="character" w:styleId="Hyperlink">
    <w:name w:val="Hyperlink"/>
    <w:rsid w:val="005C1375"/>
    <w:rPr>
      <w:color w:val="660000"/>
      <w:u w:val="single"/>
    </w:rPr>
  </w:style>
  <w:style w:type="paragraph" w:styleId="NormalWeb">
    <w:name w:val="Normal (Web)"/>
    <w:basedOn w:val="Normal"/>
    <w:uiPriority w:val="99"/>
    <w:rsid w:val="005C1375"/>
    <w:pPr>
      <w:spacing w:after="100" w:afterAutospacing="1" w:before="100" w:beforeAutospacing="1"/>
    </w:pPr>
    <w:rPr>
      <w:rFonts w:ascii="Times New Roman" w:hAnsi="Times New Roman"/>
      <w:sz w:val="24"/>
      <w:szCs w:val="24"/>
    </w:rPr>
  </w:style>
  <w:style w:type="paragraph" w:styleId="Footer">
    <w:name w:val="footer"/>
    <w:basedOn w:val="Normal"/>
    <w:link w:val="FooterChar"/>
    <w:uiPriority w:val="99"/>
    <w:rsid w:val="005C1375"/>
    <w:pPr>
      <w:widowControl w:val="0"/>
      <w:tabs>
        <w:tab w:val="center" w:pos="4320"/>
        <w:tab w:val="right" w:pos="8640"/>
      </w:tabs>
    </w:pPr>
    <w:rPr>
      <w:rFonts w:ascii="CG Times" w:hAnsi="CG Times"/>
      <w:snapToGrid w:val="0"/>
      <w:sz w:val="24"/>
      <w:szCs w:val="20"/>
    </w:rPr>
  </w:style>
  <w:style w:type="character" w:styleId="FooterChar" w:customStyle="1">
    <w:name w:val="Footer Char"/>
    <w:link w:val="Footer"/>
    <w:uiPriority w:val="99"/>
    <w:rsid w:val="005C1375"/>
    <w:rPr>
      <w:rFonts w:ascii="CG Times" w:hAnsi="CG Times"/>
      <w:snapToGrid w:val="0"/>
      <w:sz w:val="24"/>
    </w:rPr>
  </w:style>
  <w:style w:type="paragraph" w:styleId="Header">
    <w:name w:val="header"/>
    <w:basedOn w:val="Normal"/>
    <w:link w:val="HeaderChar"/>
    <w:rsid w:val="005C1375"/>
    <w:pPr>
      <w:tabs>
        <w:tab w:val="center" w:pos="4320"/>
        <w:tab w:val="right" w:pos="8640"/>
      </w:tabs>
    </w:pPr>
    <w:rPr>
      <w:rFonts w:ascii="Times New Roman" w:hAnsi="Times New Roman"/>
      <w:sz w:val="24"/>
      <w:szCs w:val="24"/>
    </w:rPr>
  </w:style>
  <w:style w:type="character" w:styleId="HeaderChar" w:customStyle="1">
    <w:name w:val="Header Char"/>
    <w:link w:val="Header"/>
    <w:rsid w:val="005C1375"/>
    <w:rPr>
      <w:sz w:val="24"/>
      <w:szCs w:val="24"/>
    </w:rPr>
  </w:style>
  <w:style w:type="character" w:styleId="PageNumber">
    <w:name w:val="page number"/>
    <w:basedOn w:val="DefaultParagraphFont"/>
    <w:rsid w:val="005C1375"/>
  </w:style>
  <w:style w:type="character" w:styleId="FollowedHyperlink">
    <w:name w:val="FollowedHyperlink"/>
    <w:basedOn w:val="DefaultParagraphFont"/>
    <w:rsid w:val="000878E3"/>
    <w:rPr>
      <w:color w:val="800080" w:themeColor="followedHyperlink"/>
      <w:u w:val="single"/>
    </w:rPr>
  </w:style>
  <w:style w:type="paragraph" w:styleId="ListParagraph">
    <w:name w:val="List Paragraph"/>
    <w:basedOn w:val="Normal"/>
    <w:uiPriority w:val="34"/>
    <w:qFormat w:val="1"/>
    <w:rsid w:val="00B97E06"/>
    <w:pPr>
      <w:ind w:left="720"/>
      <w:contextualSpacing w:val="1"/>
    </w:pPr>
  </w:style>
  <w:style w:type="paragraph" w:styleId="BalloonText">
    <w:name w:val="Balloon Text"/>
    <w:basedOn w:val="Normal"/>
    <w:link w:val="BalloonTextChar"/>
    <w:rsid w:val="00763D99"/>
    <w:rPr>
      <w:sz w:val="16"/>
      <w:szCs w:val="16"/>
    </w:rPr>
  </w:style>
  <w:style w:type="character" w:styleId="BalloonTextChar" w:customStyle="1">
    <w:name w:val="Balloon Text Char"/>
    <w:basedOn w:val="DefaultParagraphFont"/>
    <w:link w:val="BalloonText"/>
    <w:rsid w:val="00763D99"/>
    <w:rPr>
      <w:rFonts w:ascii="Tahoma" w:cs="Tahoma" w:hAnsi="Tahoma"/>
      <w:sz w:val="16"/>
      <w:szCs w:val="16"/>
    </w:rPr>
  </w:style>
  <w:style w:type="character" w:styleId="PlaceholderText">
    <w:name w:val="Placeholder Text"/>
    <w:basedOn w:val="DefaultParagraphFont"/>
    <w:uiPriority w:val="99"/>
    <w:semiHidden w:val="1"/>
    <w:rsid w:val="00BB0CFE"/>
    <w:rPr>
      <w:color w:val="808080"/>
    </w:rPr>
  </w:style>
  <w:style w:type="paragraph" w:styleId="BodyTextIndent">
    <w:name w:val="Body Text Indent"/>
    <w:basedOn w:val="Normal"/>
    <w:link w:val="BodyTextIndentChar"/>
    <w:rsid w:val="001A6D3A"/>
    <w:pPr>
      <w:ind w:left="360"/>
    </w:pPr>
    <w:rPr>
      <w:rFonts w:ascii="Times New Roman" w:hAnsi="Times New Roman"/>
      <w:szCs w:val="20"/>
    </w:rPr>
  </w:style>
  <w:style w:type="character" w:styleId="BodyTextIndentChar" w:customStyle="1">
    <w:name w:val="Body Text Indent Char"/>
    <w:basedOn w:val="DefaultParagraphFont"/>
    <w:link w:val="BodyTextIndent"/>
    <w:rsid w:val="001A6D3A"/>
    <w:rPr>
      <w:sz w:val="22"/>
    </w:rPr>
  </w:style>
  <w:style w:type="table" w:styleId="TableGrid1" w:customStyle="1">
    <w:name w:val="Table Grid1"/>
    <w:basedOn w:val="TableNormal"/>
    <w:next w:val="TableGrid"/>
    <w:uiPriority w:val="39"/>
    <w:rsid w:val="00692B25"/>
    <w:rPr>
      <w:rFonts w:asciiTheme="minorHAnsi" w:cstheme="minorBidi" w:hAnsiTheme="minorHAns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customStyle="1">
    <w:name w:val="Unresolved Mention"/>
    <w:basedOn w:val="DefaultParagraphFont"/>
    <w:rsid w:val="002E73C4"/>
    <w:rPr>
      <w:color w:val="605e5c"/>
      <w:shd w:color="auto" w:fill="e1dfdd" w:val="clear"/>
    </w:rPr>
  </w:style>
  <w:style w:type="character" w:styleId="Strong">
    <w:name w:val="Strong"/>
    <w:basedOn w:val="DefaultParagraphFont"/>
    <w:uiPriority w:val="22"/>
    <w:qFormat w:val="1"/>
    <w:rsid w:val="007B0755"/>
    <w:rPr>
      <w:b w:val="1"/>
      <w:bCs w:val="1"/>
    </w:rPr>
  </w:style>
  <w:style w:type="paragraph" w:styleId="FootnoteText">
    <w:name w:val="footnote text"/>
    <w:basedOn w:val="Normal"/>
    <w:link w:val="FootnoteTextChar"/>
    <w:semiHidden w:val="1"/>
    <w:unhideWhenUsed w:val="1"/>
    <w:rsid w:val="00CC3461"/>
    <w:rPr>
      <w:sz w:val="20"/>
      <w:szCs w:val="20"/>
    </w:rPr>
  </w:style>
  <w:style w:type="character" w:styleId="FootnoteTextChar" w:customStyle="1">
    <w:name w:val="Footnote Text Char"/>
    <w:basedOn w:val="DefaultParagraphFont"/>
    <w:link w:val="FootnoteText"/>
    <w:semiHidden w:val="1"/>
    <w:rsid w:val="00CC3461"/>
    <w:rPr>
      <w:rFonts w:ascii="Tahoma" w:hAnsi="Tahoma"/>
    </w:rPr>
  </w:style>
  <w:style w:type="character" w:styleId="FootnoteReference">
    <w:name w:val="footnote reference"/>
    <w:basedOn w:val="DefaultParagraphFont"/>
    <w:semiHidden w:val="1"/>
    <w:unhideWhenUsed w:val="1"/>
    <w:rsid w:val="00CC3461"/>
    <w:rPr>
      <w:vertAlign w:val="superscript"/>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rPr>
      <w:rFonts w:ascii="Calibri" w:cs="Calibri" w:eastAsia="Calibri" w:hAnsi="Calibri"/>
    </w:rPr>
    <w:tblPr>
      <w:tblStyleRowBandSize w:val="1"/>
      <w:tblStyleColBandSize w:val="1"/>
    </w:tblPr>
  </w:style>
  <w:style w:type="table" w:styleId="a2" w:customStyle="1">
    <w:basedOn w:val="TableNormal"/>
    <w:rPr>
      <w:rFonts w:ascii="Calibri" w:cs="Calibri" w:eastAsia="Calibri" w:hAnsi="Calibri"/>
    </w:rPr>
    <w:tblPr>
      <w:tblStyleRowBandSize w:val="1"/>
      <w:tblStyleColBandSize w:val="1"/>
    </w:tblPr>
  </w:style>
  <w:style w:type="table" w:styleId="a3" w:customStyle="1">
    <w:basedOn w:val="TableNormal"/>
    <w:rPr>
      <w:rFonts w:ascii="Calibri" w:cs="Calibri" w:eastAsia="Calibri" w:hAnsi="Calibri"/>
    </w:rPr>
    <w:tblPr>
      <w:tblStyleRowBandSize w:val="1"/>
      <w:tblStyleColBandSize w:val="1"/>
    </w:tblPr>
  </w:style>
  <w:style w:type="table" w:styleId="a4" w:customStyle="1">
    <w:basedOn w:val="TableNormal"/>
    <w:rPr>
      <w:rFonts w:ascii="Calibri" w:cs="Calibri" w:eastAsia="Calibri" w:hAnsi="Calibri"/>
    </w:rPr>
    <w:tblPr>
      <w:tblStyleRowBandSize w:val="1"/>
      <w:tblStyleColBandSize w:val="1"/>
    </w:tblPr>
  </w:style>
  <w:style w:type="table" w:styleId="a5" w:customStyle="1">
    <w:basedOn w:val="TableNormal"/>
    <w:rPr>
      <w:rFonts w:ascii="Calibri" w:cs="Calibri" w:eastAsia="Calibri" w:hAnsi="Calibri"/>
    </w:r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rPr>
    <w:tblPr>
      <w:tblStyleRowBandSize w:val="1"/>
      <w:tblStyleColBandSize w:val="1"/>
      <w:tblCellMar>
        <w:top w:w="0.0" w:type="dxa"/>
        <w:left w:w="115.0" w:type="dxa"/>
        <w:bottom w:w="0.0" w:type="dxa"/>
        <w:right w:w="115.0" w:type="dxa"/>
      </w:tblCellMar>
    </w:tblPr>
  </w:style>
  <w:style w:type="table" w:styleId="Table2">
    <w:basedOn w:val="TableNormal"/>
    <w:rPr>
      <w:rFonts w:ascii="Calibri" w:cs="Calibri" w:eastAsia="Calibri" w:hAnsi="Calibri"/>
    </w:rPr>
    <w:tblPr>
      <w:tblStyleRowBandSize w:val="1"/>
      <w:tblStyleColBandSize w:val="1"/>
      <w:tblCellMar>
        <w:top w:w="0.0" w:type="dxa"/>
        <w:left w:w="115.0" w:type="dxa"/>
        <w:bottom w:w="0.0" w:type="dxa"/>
        <w:right w:w="115.0" w:type="dxa"/>
      </w:tblCellMar>
    </w:tblPr>
  </w:style>
  <w:style w:type="table" w:styleId="Table3">
    <w:basedOn w:val="TableNormal"/>
    <w:rPr>
      <w:rFonts w:ascii="Calibri" w:cs="Calibri" w:eastAsia="Calibri" w:hAnsi="Calibri"/>
    </w:rPr>
    <w:tblPr>
      <w:tblStyleRowBandSize w:val="1"/>
      <w:tblStyleColBandSize w:val="1"/>
      <w:tblCellMar>
        <w:top w:w="0.0" w:type="dxa"/>
        <w:left w:w="115.0" w:type="dxa"/>
        <w:bottom w:w="0.0" w:type="dxa"/>
        <w:right w:w="115.0" w:type="dxa"/>
      </w:tblCellMar>
    </w:tblPr>
  </w:style>
  <w:style w:type="table" w:styleId="Table4">
    <w:basedOn w:val="TableNormal"/>
    <w:rPr>
      <w:rFonts w:ascii="Calibri" w:cs="Calibri" w:eastAsia="Calibri" w:hAnsi="Calibri"/>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22" Type="http://schemas.openxmlformats.org/officeDocument/2006/relationships/header" Target="header2.xml"/><Relationship Id="rId21" Type="http://schemas.openxmlformats.org/officeDocument/2006/relationships/header" Target="header3.xml"/><Relationship Id="rId24" Type="http://schemas.openxmlformats.org/officeDocument/2006/relationships/footer" Target="footer2.xml"/><Relationship Id="rId23" Type="http://schemas.openxmlformats.org/officeDocument/2006/relationships/footer" Target="footer3.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microsoft.com/office/2011/relationships/commentsExtended" Target="commentsExtended.xml"/><Relationship Id="rId25"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image" Target="media/image3.png"/><Relationship Id="rId13" Type="http://schemas.openxmlformats.org/officeDocument/2006/relationships/image" Target="media/image4.jpg"/><Relationship Id="rId12" Type="http://schemas.openxmlformats.org/officeDocument/2006/relationships/image" Target="media/image2.png"/><Relationship Id="rId15" Type="http://schemas.openxmlformats.org/officeDocument/2006/relationships/hyperlink" Target="mailto:irbchair@carthage.edu" TargetMode="External"/><Relationship Id="rId14" Type="http://schemas.openxmlformats.org/officeDocument/2006/relationships/hyperlink" Target="https://www.carthage.edu/academics/experiential-learning/research/institutional-review-board/" TargetMode="External"/><Relationship Id="rId17" Type="http://schemas.openxmlformats.org/officeDocument/2006/relationships/hyperlink" Target="https://www.carthage.edu/live/files/4381-irb-application-formdocx" TargetMode="External"/><Relationship Id="rId16" Type="http://schemas.openxmlformats.org/officeDocument/2006/relationships/hyperlink" Target="https://www.carthage.edu/live/files/4122-irb-applicationdocx-irb-application-formdocx" TargetMode="External"/><Relationship Id="rId19" Type="http://schemas.openxmlformats.org/officeDocument/2006/relationships/hyperlink" Target="mailto:irbchair@carthage.edu" TargetMode="External"/><Relationship Id="rId18" Type="http://schemas.openxmlformats.org/officeDocument/2006/relationships/hyperlink" Target="mailto:irbchair@carthage.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GTimes-regular.ttf"/><Relationship Id="rId4" Type="http://schemas.openxmlformats.org/officeDocument/2006/relationships/font" Target="fonts/CGTimes-bold.ttf"/><Relationship Id="rId5" Type="http://schemas.openxmlformats.org/officeDocument/2006/relationships/font" Target="fonts/CGTimes-italic.ttf"/><Relationship Id="rId6" Type="http://schemas.openxmlformats.org/officeDocument/2006/relationships/font" Target="fonts/CGTimes-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hhs.gov/ohrp/regulations-and-policy/regulations/45-cfr-46/revised-common-rule-regulatory-text/index.html" TargetMode="External"/><Relationship Id="rId2" Type="http://schemas.openxmlformats.org/officeDocument/2006/relationships/hyperlink" Target="https://www.hhs.gov/ohrp/regulations-and-policy/regulations/45-cfr-46/revised-common-rule-regulatory-text/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2Z/9/ZWnehhai6RgqdgDvDkEjpA==">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2021-03-17T17:39:00Z</dcterms:created>
  <dc:creator>Computing Services</dc:creator>
</cp:coreProperties>
</file>